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5130FF" w14:textId="6F331C0C" w:rsidR="0032058C" w:rsidRDefault="0032058C" w:rsidP="000E0BC4">
      <w:pPr>
        <w:pStyle w:val="Title"/>
        <w:tabs>
          <w:tab w:val="left" w:pos="3152"/>
        </w:tabs>
        <w:spacing w:before="120" w:after="120"/>
        <w:rPr>
          <w:rFonts w:ascii="Arial" w:hAnsi="Arial" w:cs="Arial"/>
          <w:sz w:val="22"/>
          <w:szCs w:val="22"/>
        </w:rPr>
      </w:pPr>
    </w:p>
    <w:p w14:paraId="16C7DD84" w14:textId="77777777" w:rsidR="00E236CD" w:rsidRDefault="00E236CD" w:rsidP="000E0BC4">
      <w:pPr>
        <w:pStyle w:val="Title"/>
        <w:tabs>
          <w:tab w:val="left" w:pos="3152"/>
        </w:tabs>
        <w:spacing w:before="120" w:after="120"/>
        <w:rPr>
          <w:rFonts w:ascii="Arial" w:hAnsi="Arial" w:cs="Arial"/>
          <w:sz w:val="22"/>
          <w:szCs w:val="22"/>
        </w:rPr>
      </w:pPr>
    </w:p>
    <w:p w14:paraId="0CD1A33F" w14:textId="77777777" w:rsidR="000F1A63" w:rsidRPr="00AE1209" w:rsidRDefault="000F1A63" w:rsidP="000E0BC4">
      <w:pPr>
        <w:pStyle w:val="Title"/>
        <w:tabs>
          <w:tab w:val="left" w:pos="3152"/>
        </w:tabs>
        <w:spacing w:before="120" w:after="120"/>
        <w:rPr>
          <w:rFonts w:ascii="Arial" w:hAnsi="Arial" w:cs="Arial"/>
          <w:sz w:val="22"/>
          <w:szCs w:val="22"/>
        </w:rPr>
      </w:pPr>
      <w:r w:rsidRPr="00AE1209">
        <w:rPr>
          <w:rFonts w:ascii="Arial" w:hAnsi="Arial" w:cs="Arial"/>
          <w:sz w:val="22"/>
          <w:szCs w:val="22"/>
        </w:rPr>
        <w:t>Д О К У М Е Н Т А Ц И Я</w:t>
      </w:r>
    </w:p>
    <w:p w14:paraId="61705E0F" w14:textId="77777777" w:rsidR="000F1A63" w:rsidRPr="00AE1209" w:rsidRDefault="000F1A63" w:rsidP="000F1A63">
      <w:pPr>
        <w:pStyle w:val="Title"/>
        <w:spacing w:before="120" w:after="120"/>
        <w:rPr>
          <w:rFonts w:ascii="Arial" w:hAnsi="Arial" w:cs="Arial"/>
          <w:sz w:val="22"/>
          <w:szCs w:val="22"/>
        </w:rPr>
      </w:pPr>
    </w:p>
    <w:p w14:paraId="6E4C8DC0" w14:textId="77777777" w:rsidR="00921DF4" w:rsidRDefault="000F1A63" w:rsidP="000F1A63">
      <w:pPr>
        <w:pStyle w:val="Title-head-text"/>
        <w:spacing w:before="120"/>
        <w:rPr>
          <w:rFonts w:cs="Arial"/>
          <w:b w:val="0"/>
          <w:sz w:val="22"/>
          <w:szCs w:val="22"/>
          <w:lang w:val="bg-BG" w:eastAsia="en-US"/>
        </w:rPr>
      </w:pPr>
      <w:r w:rsidRPr="00AE1209">
        <w:rPr>
          <w:rFonts w:cs="Arial"/>
          <w:b w:val="0"/>
          <w:sz w:val="22"/>
          <w:szCs w:val="22"/>
          <w:lang w:val="bg-BG" w:eastAsia="en-US"/>
        </w:rPr>
        <w:t xml:space="preserve">за участие </w:t>
      </w:r>
      <w:r w:rsidRPr="00AE1209">
        <w:rPr>
          <w:rFonts w:cs="Arial"/>
          <w:b w:val="0"/>
          <w:sz w:val="22"/>
          <w:szCs w:val="22"/>
        </w:rPr>
        <w:t>в открита процедура за възлагане на обществена поръчка</w:t>
      </w:r>
      <w:r w:rsidRPr="00AE1209">
        <w:rPr>
          <w:rFonts w:cs="Arial"/>
          <w:b w:val="0"/>
          <w:sz w:val="22"/>
          <w:szCs w:val="22"/>
          <w:lang w:val="bg-BG"/>
        </w:rPr>
        <w:t xml:space="preserve"> по</w:t>
      </w:r>
      <w:r w:rsidRPr="00AE1209">
        <w:rPr>
          <w:rFonts w:cs="Arial"/>
          <w:b w:val="0"/>
          <w:sz w:val="22"/>
          <w:szCs w:val="22"/>
        </w:rPr>
        <w:t xml:space="preserve"> </w:t>
      </w:r>
      <w:r w:rsidRPr="00AE1209">
        <w:rPr>
          <w:rFonts w:cs="Arial"/>
          <w:b w:val="0"/>
          <w:sz w:val="22"/>
          <w:szCs w:val="22"/>
          <w:lang w:val="bg-BG" w:eastAsia="en-US"/>
        </w:rPr>
        <w:t>реда на ЗОП</w:t>
      </w:r>
      <w:r w:rsidR="00BC2D29">
        <w:rPr>
          <w:rFonts w:cs="Arial"/>
          <w:b w:val="0"/>
          <w:sz w:val="22"/>
          <w:szCs w:val="22"/>
          <w:lang w:val="bg-BG" w:eastAsia="en-US"/>
        </w:rPr>
        <w:t xml:space="preserve"> </w:t>
      </w:r>
    </w:p>
    <w:p w14:paraId="2ED54BCD" w14:textId="4EE97C26" w:rsidR="000F1A63" w:rsidRDefault="00BC2D29" w:rsidP="000F1A63">
      <w:pPr>
        <w:pStyle w:val="Title-head-text"/>
        <w:spacing w:before="120"/>
        <w:rPr>
          <w:rFonts w:cs="Arial"/>
          <w:sz w:val="22"/>
          <w:szCs w:val="22"/>
          <w:lang w:val="bg-BG" w:eastAsia="en-US"/>
        </w:rPr>
      </w:pPr>
      <w:r>
        <w:rPr>
          <w:rFonts w:cs="Arial"/>
          <w:b w:val="0"/>
          <w:sz w:val="22"/>
          <w:szCs w:val="22"/>
          <w:lang w:val="bg-BG" w:eastAsia="en-US"/>
        </w:rPr>
        <w:t>( чл.</w:t>
      </w:r>
      <w:r w:rsidR="006E3726">
        <w:rPr>
          <w:rFonts w:cs="Arial"/>
          <w:b w:val="0"/>
          <w:sz w:val="22"/>
          <w:szCs w:val="22"/>
          <w:lang w:val="bg-BG" w:eastAsia="en-US"/>
        </w:rPr>
        <w:t xml:space="preserve">18 ал.1.т.1. </w:t>
      </w:r>
      <w:r w:rsidR="00D23DAD">
        <w:rPr>
          <w:rFonts w:cs="Arial"/>
          <w:b w:val="0"/>
          <w:sz w:val="22"/>
          <w:szCs w:val="22"/>
          <w:lang w:val="bg-BG" w:eastAsia="en-US"/>
        </w:rPr>
        <w:t>)</w:t>
      </w:r>
      <w:r w:rsidR="009A7100">
        <w:rPr>
          <w:rFonts w:cs="Arial"/>
          <w:b w:val="0"/>
          <w:sz w:val="22"/>
          <w:szCs w:val="22"/>
          <w:lang w:val="bg-BG" w:eastAsia="en-US"/>
        </w:rPr>
        <w:t xml:space="preserve"> </w:t>
      </w:r>
      <w:r w:rsidR="000F1A63" w:rsidRPr="00AE1209">
        <w:rPr>
          <w:rFonts w:cs="Arial"/>
          <w:b w:val="0"/>
          <w:sz w:val="22"/>
          <w:szCs w:val="22"/>
          <w:lang w:val="bg-BG" w:eastAsia="en-US"/>
        </w:rPr>
        <w:t>с предмет:</w:t>
      </w:r>
      <w:r w:rsidR="000F1A63" w:rsidRPr="00AE1209">
        <w:rPr>
          <w:rFonts w:cs="Arial"/>
          <w:sz w:val="22"/>
          <w:szCs w:val="22"/>
          <w:lang w:val="bg-BG" w:eastAsia="en-US"/>
        </w:rPr>
        <w:t xml:space="preserve"> </w:t>
      </w:r>
    </w:p>
    <w:p w14:paraId="47C9D5F5" w14:textId="0FCBD639" w:rsidR="00E007F6" w:rsidRPr="00C42E5C" w:rsidRDefault="00A253BF" w:rsidP="00C42E5C">
      <w:pPr>
        <w:pStyle w:val="Title"/>
      </w:pPr>
      <w:r w:rsidRPr="00371F45">
        <w:rPr>
          <w:rFonts w:ascii="Arial" w:hAnsi="Arial" w:cs="Arial"/>
          <w:sz w:val="22"/>
          <w:szCs w:val="22"/>
        </w:rPr>
        <w:t xml:space="preserve">„Доставка на материали за </w:t>
      </w:r>
      <w:r>
        <w:rPr>
          <w:rFonts w:ascii="Arial" w:hAnsi="Arial" w:cs="Arial"/>
          <w:sz w:val="22"/>
          <w:szCs w:val="22"/>
        </w:rPr>
        <w:t>нови абонатни станции (АС)</w:t>
      </w:r>
      <w:r w:rsidRPr="00A253BF">
        <w:rPr>
          <w:rFonts w:ascii="Arial" w:hAnsi="Arial" w:cs="Arial"/>
          <w:sz w:val="22"/>
          <w:szCs w:val="22"/>
        </w:rPr>
        <w:t xml:space="preserve"> </w:t>
      </w:r>
      <w:r w:rsidR="00D23DAD">
        <w:rPr>
          <w:rFonts w:ascii="Arial" w:hAnsi="Arial" w:cs="Arial"/>
          <w:sz w:val="22"/>
          <w:szCs w:val="22"/>
          <w:lang w:val="en-US"/>
        </w:rPr>
        <w:t xml:space="preserve"> </w:t>
      </w:r>
      <w:r w:rsidR="00D23DAD">
        <w:rPr>
          <w:rFonts w:ascii="Arial" w:hAnsi="Arial" w:cs="Arial"/>
          <w:sz w:val="22"/>
          <w:szCs w:val="22"/>
        </w:rPr>
        <w:t xml:space="preserve">по </w:t>
      </w:r>
      <w:r w:rsidR="009A7100">
        <w:rPr>
          <w:rFonts w:ascii="Arial" w:hAnsi="Arial" w:cs="Arial"/>
          <w:sz w:val="22"/>
          <w:szCs w:val="22"/>
        </w:rPr>
        <w:t xml:space="preserve">3 </w:t>
      </w:r>
      <w:r w:rsidR="00A852C6">
        <w:rPr>
          <w:rFonts w:ascii="Arial" w:hAnsi="Arial" w:cs="Arial"/>
          <w:sz w:val="22"/>
          <w:szCs w:val="22"/>
        </w:rPr>
        <w:t>обособени позиции“</w:t>
      </w:r>
    </w:p>
    <w:p w14:paraId="2521F3B8" w14:textId="77777777" w:rsidR="00E007F6" w:rsidRPr="00A45B59" w:rsidRDefault="00E007F6" w:rsidP="00E007F6"/>
    <w:p w14:paraId="228F99E9" w14:textId="77777777" w:rsidR="00E007F6" w:rsidRPr="00A45B59" w:rsidRDefault="00E007F6" w:rsidP="00E007F6"/>
    <w:p w14:paraId="7A103EBB" w14:textId="77777777" w:rsidR="00E007F6" w:rsidRPr="00F41203" w:rsidRDefault="00C42E5C" w:rsidP="00E007F6">
      <w:pPr>
        <w:rPr>
          <w:rFonts w:ascii="Arial" w:hAnsi="Arial" w:cs="Arial"/>
        </w:rPr>
      </w:pPr>
      <w:r>
        <w:rPr>
          <w:rFonts w:ascii="Arial" w:hAnsi="Arial" w:cs="Arial"/>
        </w:rPr>
        <w:t>Забележка</w:t>
      </w:r>
      <w:r w:rsidR="00E007F6" w:rsidRPr="00F41203">
        <w:rPr>
          <w:rFonts w:ascii="Arial" w:hAnsi="Arial" w:cs="Arial"/>
        </w:rPr>
        <w:t>:</w:t>
      </w:r>
    </w:p>
    <w:p w14:paraId="5C4389E3" w14:textId="7A24A79D" w:rsidR="00E007F6" w:rsidRPr="00F41203" w:rsidRDefault="00E007F6" w:rsidP="00E007F6">
      <w:pPr>
        <w:rPr>
          <w:rFonts w:ascii="Arial" w:hAnsi="Arial" w:cs="Arial"/>
        </w:rPr>
      </w:pPr>
      <w:r w:rsidRPr="00F41203">
        <w:rPr>
          <w:rFonts w:ascii="Arial" w:hAnsi="Arial" w:cs="Arial"/>
        </w:rPr>
        <w:t>ЗА НЕУРЕДЕНИТЕ В НАСТОЯЩАТА ДОКУМЕНТАЦИЯ ВЪПРОСИ СЕ ПРИЛАГАТ РАЗПОРЕД</w:t>
      </w:r>
      <w:r w:rsidR="003E4C69">
        <w:rPr>
          <w:rFonts w:ascii="Arial" w:hAnsi="Arial" w:cs="Arial"/>
        </w:rPr>
        <w:t>-</w:t>
      </w:r>
      <w:r w:rsidRPr="00F41203">
        <w:rPr>
          <w:rFonts w:ascii="Arial" w:hAnsi="Arial" w:cs="Arial"/>
        </w:rPr>
        <w:t>БИТЕ НА ЗАКОНА ЗА ОБЩЕСТВЕНИТЕ ПОРЪЧКИ (ЗОП) И ПРАВИЛНИКА ЗА ПРИЛАГАНЕ НА ЗОП (ППЗОП).</w:t>
      </w:r>
    </w:p>
    <w:p w14:paraId="260DB058" w14:textId="77777777" w:rsidR="00E007F6" w:rsidRPr="00A45B59" w:rsidRDefault="00E007F6" w:rsidP="00E007F6"/>
    <w:p w14:paraId="7632E281" w14:textId="77777777" w:rsidR="00E007F6" w:rsidRPr="00F41203" w:rsidRDefault="00E007F6" w:rsidP="006E267B">
      <w:pPr>
        <w:pStyle w:val="ListParagraph"/>
        <w:numPr>
          <w:ilvl w:val="0"/>
          <w:numId w:val="2"/>
        </w:numPr>
        <w:ind w:left="270" w:hanging="270"/>
        <w:jc w:val="both"/>
        <w:rPr>
          <w:rFonts w:ascii="Arial" w:hAnsi="Arial" w:cs="Arial"/>
          <w:b/>
          <w:lang w:val="ru-RU"/>
        </w:rPr>
      </w:pPr>
      <w:r w:rsidRPr="003B7B0F">
        <w:rPr>
          <w:rFonts w:ascii="Arial" w:eastAsia="MS ??" w:hAnsi="Arial" w:cs="Arial"/>
          <w:b/>
        </w:rPr>
        <w:t>ПЪЛНО ОПИСАНИЕ НА ОБЕКТА НА ПОРЪЧКАТА, ПРЕДМЕТ И ОБХВАТ</w:t>
      </w:r>
      <w:r w:rsidR="00F41203" w:rsidRPr="00F41203">
        <w:rPr>
          <w:rFonts w:ascii="Arial" w:hAnsi="Arial" w:cs="Arial"/>
          <w:b/>
        </w:rPr>
        <w:t>.</w:t>
      </w:r>
    </w:p>
    <w:p w14:paraId="19285418" w14:textId="77777777" w:rsidR="00F41203" w:rsidRPr="00F41203" w:rsidRDefault="00F41203" w:rsidP="00425CD7">
      <w:pPr>
        <w:pStyle w:val="ListParagraph"/>
        <w:ind w:left="270"/>
        <w:jc w:val="both"/>
        <w:rPr>
          <w:rFonts w:ascii="Arial" w:hAnsi="Arial" w:cs="Arial"/>
          <w:lang w:val="ru-RU"/>
        </w:rPr>
      </w:pPr>
    </w:p>
    <w:p w14:paraId="3B2EDF7B" w14:textId="1C7A92E8" w:rsidR="00E007F6" w:rsidRDefault="00F41203" w:rsidP="00A852C6">
      <w:pPr>
        <w:pStyle w:val="Title"/>
        <w:jc w:val="left"/>
        <w:rPr>
          <w:rFonts w:ascii="Arial" w:hAnsi="Arial" w:cs="Arial"/>
          <w:b w:val="0"/>
          <w:sz w:val="22"/>
          <w:szCs w:val="22"/>
        </w:rPr>
      </w:pPr>
      <w:r w:rsidRPr="00371F45">
        <w:rPr>
          <w:rFonts w:ascii="Arial" w:hAnsi="Arial" w:cs="Arial"/>
          <w:b w:val="0"/>
          <w:sz w:val="22"/>
          <w:szCs w:val="22"/>
        </w:rPr>
        <w:t>ПРЕДМЕТ НА НАСТОЯЩАТА ПОРЪЧКА</w:t>
      </w:r>
      <w:r w:rsidRPr="00371F45">
        <w:rPr>
          <w:rFonts w:ascii="Arial" w:hAnsi="Arial" w:cs="Arial"/>
          <w:sz w:val="22"/>
          <w:szCs w:val="22"/>
        </w:rPr>
        <w:t xml:space="preserve"> </w:t>
      </w:r>
      <w:r w:rsidRPr="00A253BF">
        <w:rPr>
          <w:rFonts w:ascii="Arial" w:hAnsi="Arial" w:cs="Arial"/>
          <w:b w:val="0"/>
          <w:sz w:val="22"/>
          <w:szCs w:val="22"/>
        </w:rPr>
        <w:t xml:space="preserve">e </w:t>
      </w:r>
      <w:r w:rsidR="00A852C6" w:rsidRPr="00371F45">
        <w:rPr>
          <w:rFonts w:ascii="Arial" w:hAnsi="Arial" w:cs="Arial"/>
          <w:sz w:val="22"/>
          <w:szCs w:val="22"/>
        </w:rPr>
        <w:t>„</w:t>
      </w:r>
      <w:bookmarkStart w:id="0" w:name="_Hlk486596294"/>
      <w:r w:rsidR="00A852C6" w:rsidRPr="00371F45">
        <w:rPr>
          <w:rFonts w:ascii="Arial" w:hAnsi="Arial" w:cs="Arial"/>
          <w:sz w:val="22"/>
          <w:szCs w:val="22"/>
        </w:rPr>
        <w:t xml:space="preserve">Доставка на материали за </w:t>
      </w:r>
      <w:r w:rsidR="00A852C6">
        <w:rPr>
          <w:rFonts w:ascii="Arial" w:hAnsi="Arial" w:cs="Arial"/>
          <w:sz w:val="22"/>
          <w:szCs w:val="22"/>
        </w:rPr>
        <w:t>нови абонат</w:t>
      </w:r>
      <w:r w:rsidR="003E4C69">
        <w:rPr>
          <w:rFonts w:ascii="Arial" w:hAnsi="Arial" w:cs="Arial"/>
          <w:sz w:val="22"/>
          <w:szCs w:val="22"/>
        </w:rPr>
        <w:t>-</w:t>
      </w:r>
      <w:r w:rsidR="00A852C6">
        <w:rPr>
          <w:rFonts w:ascii="Arial" w:hAnsi="Arial" w:cs="Arial"/>
          <w:sz w:val="22"/>
          <w:szCs w:val="22"/>
        </w:rPr>
        <w:t>ни станции (АС)</w:t>
      </w:r>
      <w:r w:rsidR="00DF3E0A">
        <w:rPr>
          <w:rFonts w:ascii="Arial" w:hAnsi="Arial" w:cs="Arial"/>
          <w:sz w:val="22"/>
          <w:szCs w:val="22"/>
          <w:lang w:val="en-US"/>
        </w:rPr>
        <w:t xml:space="preserve"> </w:t>
      </w:r>
      <w:r w:rsidR="00A852C6">
        <w:rPr>
          <w:rFonts w:ascii="Arial" w:hAnsi="Arial" w:cs="Arial"/>
          <w:sz w:val="22"/>
          <w:szCs w:val="22"/>
        </w:rPr>
        <w:t xml:space="preserve">по </w:t>
      </w:r>
      <w:r w:rsidR="004355CF">
        <w:rPr>
          <w:rFonts w:ascii="Arial" w:hAnsi="Arial" w:cs="Arial"/>
          <w:sz w:val="22"/>
          <w:szCs w:val="22"/>
        </w:rPr>
        <w:t>3</w:t>
      </w:r>
      <w:r w:rsidR="004355CF">
        <w:rPr>
          <w:rFonts w:ascii="Arial" w:hAnsi="Arial" w:cs="Arial"/>
          <w:sz w:val="22"/>
          <w:szCs w:val="22"/>
          <w:lang w:val="en-US"/>
        </w:rPr>
        <w:t xml:space="preserve"> </w:t>
      </w:r>
      <w:r w:rsidR="00DF3E0A">
        <w:rPr>
          <w:rFonts w:ascii="Arial" w:hAnsi="Arial" w:cs="Arial"/>
          <w:sz w:val="22"/>
          <w:szCs w:val="22"/>
          <w:lang w:val="en-US"/>
        </w:rPr>
        <w:t>(</w:t>
      </w:r>
      <w:r w:rsidR="00DF3E0A">
        <w:rPr>
          <w:rFonts w:ascii="Arial" w:hAnsi="Arial" w:cs="Arial"/>
          <w:sz w:val="22"/>
          <w:szCs w:val="22"/>
        </w:rPr>
        <w:t>три)</w:t>
      </w:r>
      <w:r w:rsidR="009854E2">
        <w:rPr>
          <w:rFonts w:ascii="Arial" w:hAnsi="Arial" w:cs="Arial"/>
          <w:sz w:val="22"/>
          <w:szCs w:val="22"/>
        </w:rPr>
        <w:t xml:space="preserve"> </w:t>
      </w:r>
      <w:r w:rsidR="00A852C6">
        <w:rPr>
          <w:rFonts w:ascii="Arial" w:hAnsi="Arial" w:cs="Arial"/>
          <w:sz w:val="22"/>
          <w:szCs w:val="22"/>
        </w:rPr>
        <w:t>обособени позиции</w:t>
      </w:r>
      <w:bookmarkEnd w:id="0"/>
      <w:r w:rsidR="00A852C6">
        <w:rPr>
          <w:rFonts w:ascii="Arial" w:hAnsi="Arial" w:cs="Arial"/>
          <w:sz w:val="22"/>
          <w:szCs w:val="22"/>
        </w:rPr>
        <w:t xml:space="preserve">“, </w:t>
      </w:r>
      <w:r w:rsidR="00A253BF">
        <w:rPr>
          <w:rFonts w:ascii="Arial" w:hAnsi="Arial" w:cs="Arial"/>
          <w:sz w:val="22"/>
          <w:szCs w:val="22"/>
        </w:rPr>
        <w:t xml:space="preserve"> </w:t>
      </w:r>
      <w:r w:rsidRPr="00A253BF">
        <w:rPr>
          <w:rFonts w:ascii="Arial" w:hAnsi="Arial" w:cs="Arial"/>
          <w:b w:val="0"/>
          <w:sz w:val="22"/>
          <w:szCs w:val="22"/>
        </w:rPr>
        <w:t>както</w:t>
      </w:r>
      <w:r w:rsidR="00E007F6" w:rsidRPr="00A253BF">
        <w:rPr>
          <w:rFonts w:ascii="Arial" w:hAnsi="Arial" w:cs="Arial"/>
          <w:b w:val="0"/>
          <w:sz w:val="22"/>
          <w:szCs w:val="22"/>
        </w:rPr>
        <w:t xml:space="preserve"> следва</w:t>
      </w:r>
      <w:r w:rsidR="006E3726" w:rsidRPr="00A253BF">
        <w:rPr>
          <w:rFonts w:ascii="Arial" w:hAnsi="Arial" w:cs="Arial"/>
          <w:b w:val="0"/>
          <w:sz w:val="22"/>
          <w:szCs w:val="22"/>
        </w:rPr>
        <w:t>т</w:t>
      </w:r>
      <w:r w:rsidR="00E007F6" w:rsidRPr="00A253BF">
        <w:rPr>
          <w:rFonts w:ascii="Arial" w:hAnsi="Arial" w:cs="Arial"/>
          <w:b w:val="0"/>
          <w:sz w:val="22"/>
          <w:szCs w:val="22"/>
        </w:rPr>
        <w:t>:</w:t>
      </w:r>
    </w:p>
    <w:p w14:paraId="0FAF8587" w14:textId="77777777" w:rsidR="00E236CD" w:rsidRDefault="00E236CD" w:rsidP="00E236CD">
      <w:pPr>
        <w:autoSpaceDN w:val="0"/>
        <w:adjustRightInd w:val="0"/>
        <w:rPr>
          <w:rFonts w:ascii="Arial" w:hAnsi="Arial" w:cs="Arial"/>
          <w:b/>
          <w:sz w:val="22"/>
          <w:szCs w:val="22"/>
        </w:rPr>
      </w:pPr>
    </w:p>
    <w:p w14:paraId="1730895F" w14:textId="544FAD13" w:rsidR="00E236CD" w:rsidRPr="004877E8" w:rsidRDefault="00E236CD" w:rsidP="00E236CD">
      <w:pPr>
        <w:autoSpaceDN w:val="0"/>
        <w:adjustRightInd w:val="0"/>
        <w:rPr>
          <w:rFonts w:ascii="Arial" w:hAnsi="Arial" w:cs="Arial"/>
          <w:b/>
          <w:sz w:val="22"/>
          <w:szCs w:val="22"/>
        </w:rPr>
      </w:pPr>
      <w:r w:rsidRPr="004877E8">
        <w:rPr>
          <w:rFonts w:ascii="Arial" w:hAnsi="Arial" w:cs="Arial"/>
          <w:b/>
          <w:sz w:val="22"/>
          <w:szCs w:val="22"/>
        </w:rPr>
        <w:t xml:space="preserve">Обособена позиция </w:t>
      </w:r>
      <w:r>
        <w:rPr>
          <w:rFonts w:ascii="Arial" w:hAnsi="Arial" w:cs="Arial"/>
          <w:b/>
          <w:sz w:val="22"/>
          <w:szCs w:val="22"/>
          <w:lang w:val="en-US"/>
        </w:rPr>
        <w:t>1</w:t>
      </w:r>
      <w:r>
        <w:rPr>
          <w:rFonts w:ascii="Arial" w:hAnsi="Arial" w:cs="Arial"/>
          <w:b/>
          <w:sz w:val="22"/>
          <w:szCs w:val="22"/>
        </w:rPr>
        <w:t xml:space="preserve"> </w:t>
      </w:r>
      <w:r w:rsidRPr="004877E8">
        <w:rPr>
          <w:rFonts w:ascii="Arial" w:hAnsi="Arial" w:cs="Arial"/>
          <w:b/>
          <w:sz w:val="22"/>
          <w:szCs w:val="22"/>
          <w:lang w:val="en-US"/>
        </w:rPr>
        <w:t>(</w:t>
      </w:r>
      <w:r w:rsidRPr="004877E8">
        <w:rPr>
          <w:rFonts w:ascii="Arial" w:hAnsi="Arial" w:cs="Arial"/>
          <w:b/>
          <w:sz w:val="22"/>
          <w:szCs w:val="22"/>
        </w:rPr>
        <w:t>ОП</w:t>
      </w:r>
      <w:r>
        <w:rPr>
          <w:rFonts w:ascii="Arial" w:hAnsi="Arial" w:cs="Arial"/>
          <w:b/>
          <w:sz w:val="22"/>
          <w:szCs w:val="22"/>
          <w:lang w:val="en-US"/>
        </w:rPr>
        <w:t>1</w:t>
      </w:r>
      <w:r w:rsidRPr="004877E8">
        <w:rPr>
          <w:rFonts w:ascii="Arial" w:hAnsi="Arial" w:cs="Arial"/>
          <w:b/>
          <w:sz w:val="22"/>
          <w:szCs w:val="22"/>
        </w:rPr>
        <w:t xml:space="preserve"> ): </w:t>
      </w:r>
      <w:bookmarkStart w:id="1" w:name="_Hlk487119595"/>
      <w:r>
        <w:rPr>
          <w:rFonts w:ascii="Arial" w:hAnsi="Arial" w:cs="Arial"/>
          <w:b/>
          <w:sz w:val="22"/>
          <w:szCs w:val="22"/>
        </w:rPr>
        <w:t>Доставка на материали за е</w:t>
      </w:r>
      <w:r w:rsidRPr="004877E8">
        <w:rPr>
          <w:rFonts w:ascii="Arial" w:hAnsi="Arial" w:cs="Arial"/>
          <w:b/>
          <w:sz w:val="22"/>
          <w:szCs w:val="22"/>
        </w:rPr>
        <w:t>лектрическ</w:t>
      </w:r>
      <w:r>
        <w:rPr>
          <w:rFonts w:ascii="Arial" w:hAnsi="Arial" w:cs="Arial"/>
          <w:b/>
          <w:sz w:val="22"/>
          <w:szCs w:val="22"/>
        </w:rPr>
        <w:t>и</w:t>
      </w:r>
      <w:r w:rsidRPr="004877E8">
        <w:rPr>
          <w:rFonts w:ascii="Arial" w:hAnsi="Arial" w:cs="Arial"/>
          <w:b/>
          <w:sz w:val="22"/>
          <w:szCs w:val="22"/>
        </w:rPr>
        <w:t xml:space="preserve"> табл</w:t>
      </w:r>
      <w:r>
        <w:rPr>
          <w:rFonts w:ascii="Arial" w:hAnsi="Arial" w:cs="Arial"/>
          <w:b/>
          <w:sz w:val="22"/>
          <w:szCs w:val="22"/>
        </w:rPr>
        <w:t>а</w:t>
      </w:r>
      <w:r w:rsidRPr="004877E8">
        <w:rPr>
          <w:rFonts w:ascii="Arial" w:hAnsi="Arial" w:cs="Arial"/>
          <w:b/>
          <w:sz w:val="22"/>
          <w:szCs w:val="22"/>
        </w:rPr>
        <w:t xml:space="preserve"> </w:t>
      </w:r>
      <w:bookmarkEnd w:id="1"/>
      <w:r w:rsidRPr="004877E8">
        <w:rPr>
          <w:rFonts w:ascii="Arial" w:hAnsi="Arial" w:cs="Arial"/>
          <w:b/>
          <w:sz w:val="22"/>
          <w:szCs w:val="22"/>
        </w:rPr>
        <w:t>силова част:</w:t>
      </w:r>
    </w:p>
    <w:p w14:paraId="595920AE" w14:textId="77777777" w:rsidR="004C18D5" w:rsidRPr="004877E8" w:rsidRDefault="004C18D5" w:rsidP="004C18D5">
      <w:pPr>
        <w:autoSpaceDN w:val="0"/>
        <w:adjustRightInd w:val="0"/>
        <w:jc w:val="both"/>
        <w:rPr>
          <w:rFonts w:ascii="Arial" w:hAnsi="Arial" w:cs="Arial"/>
          <w:sz w:val="22"/>
          <w:szCs w:val="22"/>
          <w:lang w:val="en-US"/>
        </w:rPr>
      </w:pPr>
      <w:r w:rsidRPr="004877E8">
        <w:rPr>
          <w:rFonts w:ascii="Arial" w:hAnsi="Arial" w:cs="Arial"/>
          <w:sz w:val="22"/>
          <w:szCs w:val="22"/>
        </w:rPr>
        <w:t xml:space="preserve">Прогнозна стойност на обособена позиция </w:t>
      </w:r>
      <w:r w:rsidRPr="004877E8">
        <w:rPr>
          <w:rFonts w:ascii="Arial" w:hAnsi="Arial" w:cs="Arial"/>
          <w:sz w:val="22"/>
          <w:szCs w:val="22"/>
          <w:lang w:val="en-US"/>
        </w:rPr>
        <w:t>No.</w:t>
      </w:r>
      <w:r>
        <w:rPr>
          <w:rFonts w:ascii="Arial" w:hAnsi="Arial" w:cs="Arial"/>
          <w:sz w:val="22"/>
          <w:szCs w:val="22"/>
          <w:lang w:val="en-US"/>
        </w:rPr>
        <w:t>1</w:t>
      </w:r>
      <w:r w:rsidRPr="004877E8">
        <w:rPr>
          <w:rFonts w:ascii="Arial" w:hAnsi="Arial" w:cs="Arial"/>
          <w:sz w:val="22"/>
          <w:szCs w:val="22"/>
        </w:rPr>
        <w:t xml:space="preserve"> :</w:t>
      </w:r>
      <w:r w:rsidRPr="004877E8">
        <w:rPr>
          <w:rFonts w:ascii="Arial" w:hAnsi="Arial" w:cs="Arial"/>
          <w:sz w:val="22"/>
          <w:szCs w:val="22"/>
          <w:lang w:val="en-US"/>
        </w:rPr>
        <w:t xml:space="preserve"> </w:t>
      </w:r>
      <w:r w:rsidRPr="004877E8">
        <w:rPr>
          <w:rFonts w:ascii="Arial" w:hAnsi="Arial" w:cs="Arial"/>
          <w:sz w:val="22"/>
          <w:szCs w:val="22"/>
          <w:u w:val="single"/>
          <w:lang w:val="en-US"/>
        </w:rPr>
        <w:t>8</w:t>
      </w:r>
      <w:r>
        <w:rPr>
          <w:rFonts w:ascii="Arial" w:hAnsi="Arial" w:cs="Arial"/>
          <w:sz w:val="22"/>
          <w:szCs w:val="22"/>
          <w:u w:val="single"/>
        </w:rPr>
        <w:t>0</w:t>
      </w:r>
      <w:r w:rsidRPr="004877E8">
        <w:rPr>
          <w:rFonts w:ascii="Arial" w:hAnsi="Arial" w:cs="Arial"/>
          <w:sz w:val="22"/>
          <w:szCs w:val="22"/>
          <w:u w:val="single"/>
          <w:lang w:val="en-US"/>
        </w:rPr>
        <w:t xml:space="preserve"> 000 </w:t>
      </w:r>
      <w:r w:rsidRPr="004877E8">
        <w:rPr>
          <w:rFonts w:ascii="Arial" w:hAnsi="Arial" w:cs="Arial"/>
          <w:sz w:val="22"/>
          <w:szCs w:val="22"/>
          <w:u w:val="single"/>
        </w:rPr>
        <w:t>лв. без ДДС</w:t>
      </w:r>
      <w:r w:rsidRPr="004877E8">
        <w:rPr>
          <w:rFonts w:ascii="Arial" w:hAnsi="Arial" w:cs="Arial"/>
          <w:sz w:val="22"/>
          <w:szCs w:val="22"/>
          <w:u w:val="single"/>
          <w:lang w:val="en-US"/>
        </w:rPr>
        <w:t>.</w:t>
      </w:r>
    </w:p>
    <w:p w14:paraId="4B479E6F" w14:textId="77777777" w:rsidR="004C18D5" w:rsidRPr="00846A24" w:rsidRDefault="004C18D5" w:rsidP="004C18D5">
      <w:pPr>
        <w:autoSpaceDN w:val="0"/>
        <w:adjustRightInd w:val="0"/>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4"/>
        <w:gridCol w:w="6359"/>
        <w:gridCol w:w="985"/>
        <w:gridCol w:w="1008"/>
      </w:tblGrid>
      <w:tr w:rsidR="004C18D5" w:rsidRPr="00846A24" w14:paraId="62B1B855" w14:textId="77777777" w:rsidTr="0024204B">
        <w:trPr>
          <w:trHeight w:val="300"/>
        </w:trPr>
        <w:tc>
          <w:tcPr>
            <w:tcW w:w="664" w:type="dxa"/>
            <w:shd w:val="clear" w:color="auto" w:fill="FFC000"/>
            <w:noWrap/>
            <w:hideMark/>
          </w:tcPr>
          <w:p w14:paraId="1595DF65" w14:textId="77777777" w:rsidR="004C18D5" w:rsidRPr="00112129" w:rsidRDefault="004C18D5" w:rsidP="0024204B">
            <w:pPr>
              <w:autoSpaceDN w:val="0"/>
              <w:adjustRightInd w:val="0"/>
              <w:jc w:val="center"/>
              <w:rPr>
                <w:rFonts w:ascii="Arial" w:hAnsi="Arial" w:cs="Arial"/>
                <w:sz w:val="18"/>
                <w:szCs w:val="18"/>
                <w:lang w:val="en-US"/>
              </w:rPr>
            </w:pPr>
            <w:r w:rsidRPr="00112129">
              <w:rPr>
                <w:rFonts w:ascii="Arial" w:hAnsi="Arial" w:cs="Arial"/>
                <w:sz w:val="18"/>
                <w:szCs w:val="18"/>
              </w:rPr>
              <w:t>№</w:t>
            </w:r>
          </w:p>
        </w:tc>
        <w:tc>
          <w:tcPr>
            <w:tcW w:w="6359" w:type="dxa"/>
            <w:shd w:val="clear" w:color="auto" w:fill="FFC000"/>
            <w:noWrap/>
            <w:hideMark/>
          </w:tcPr>
          <w:p w14:paraId="31A7DBB7"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Наименование</w:t>
            </w:r>
          </w:p>
        </w:tc>
        <w:tc>
          <w:tcPr>
            <w:tcW w:w="985" w:type="dxa"/>
            <w:shd w:val="clear" w:color="auto" w:fill="FFC000"/>
            <w:noWrap/>
            <w:hideMark/>
          </w:tcPr>
          <w:p w14:paraId="0FA4D3E6"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Мярка</w:t>
            </w:r>
          </w:p>
        </w:tc>
        <w:tc>
          <w:tcPr>
            <w:tcW w:w="1008" w:type="dxa"/>
            <w:shd w:val="clear" w:color="auto" w:fill="FFC000"/>
            <w:noWrap/>
            <w:hideMark/>
          </w:tcPr>
          <w:p w14:paraId="4161DEEB"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К-во</w:t>
            </w:r>
          </w:p>
        </w:tc>
      </w:tr>
      <w:tr w:rsidR="004C18D5" w:rsidRPr="00846A24" w14:paraId="39202598" w14:textId="77777777" w:rsidTr="0024204B">
        <w:trPr>
          <w:trHeight w:val="300"/>
        </w:trPr>
        <w:tc>
          <w:tcPr>
            <w:tcW w:w="664" w:type="dxa"/>
            <w:shd w:val="clear" w:color="auto" w:fill="auto"/>
            <w:noWrap/>
            <w:hideMark/>
          </w:tcPr>
          <w:p w14:paraId="56F98259"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1</w:t>
            </w:r>
          </w:p>
        </w:tc>
        <w:tc>
          <w:tcPr>
            <w:tcW w:w="6359" w:type="dxa"/>
            <w:shd w:val="clear" w:color="auto" w:fill="auto"/>
            <w:noWrap/>
            <w:hideMark/>
          </w:tcPr>
          <w:p w14:paraId="3D0A78A2" w14:textId="77777777" w:rsidR="004C18D5" w:rsidRPr="00112129" w:rsidRDefault="004C18D5" w:rsidP="0024204B">
            <w:pPr>
              <w:autoSpaceDN w:val="0"/>
              <w:adjustRightInd w:val="0"/>
              <w:jc w:val="both"/>
              <w:rPr>
                <w:rFonts w:ascii="Arial" w:hAnsi="Arial" w:cs="Arial"/>
                <w:sz w:val="18"/>
                <w:szCs w:val="18"/>
              </w:rPr>
            </w:pPr>
            <w:r w:rsidRPr="00112129">
              <w:rPr>
                <w:rFonts w:ascii="Arial" w:hAnsi="Arial" w:cs="Arial"/>
                <w:sz w:val="18"/>
                <w:szCs w:val="18"/>
              </w:rPr>
              <w:t>Ел табло - механична конструкция 500/400/200 мм</w:t>
            </w:r>
          </w:p>
        </w:tc>
        <w:tc>
          <w:tcPr>
            <w:tcW w:w="985" w:type="dxa"/>
            <w:shd w:val="clear" w:color="auto" w:fill="auto"/>
            <w:noWrap/>
            <w:hideMark/>
          </w:tcPr>
          <w:p w14:paraId="55C2B2B2"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бр.</w:t>
            </w:r>
          </w:p>
        </w:tc>
        <w:tc>
          <w:tcPr>
            <w:tcW w:w="1008" w:type="dxa"/>
            <w:shd w:val="clear" w:color="auto" w:fill="auto"/>
            <w:noWrap/>
            <w:hideMark/>
          </w:tcPr>
          <w:p w14:paraId="294E3A52"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210</w:t>
            </w:r>
          </w:p>
        </w:tc>
      </w:tr>
      <w:tr w:rsidR="004C18D5" w:rsidRPr="00846A24" w14:paraId="3687A8D2" w14:textId="77777777" w:rsidTr="0024204B">
        <w:trPr>
          <w:trHeight w:val="300"/>
        </w:trPr>
        <w:tc>
          <w:tcPr>
            <w:tcW w:w="664" w:type="dxa"/>
            <w:shd w:val="clear" w:color="auto" w:fill="auto"/>
            <w:noWrap/>
            <w:hideMark/>
          </w:tcPr>
          <w:p w14:paraId="214F0ED7"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2</w:t>
            </w:r>
          </w:p>
        </w:tc>
        <w:tc>
          <w:tcPr>
            <w:tcW w:w="6359" w:type="dxa"/>
            <w:shd w:val="clear" w:color="auto" w:fill="auto"/>
            <w:noWrap/>
            <w:hideMark/>
          </w:tcPr>
          <w:p w14:paraId="70F900AE" w14:textId="77777777" w:rsidR="004C18D5" w:rsidRPr="00112129" w:rsidRDefault="004C18D5" w:rsidP="0024204B">
            <w:pPr>
              <w:autoSpaceDN w:val="0"/>
              <w:adjustRightInd w:val="0"/>
              <w:jc w:val="both"/>
              <w:rPr>
                <w:rFonts w:ascii="Arial" w:hAnsi="Arial" w:cs="Arial"/>
                <w:sz w:val="18"/>
                <w:szCs w:val="18"/>
              </w:rPr>
            </w:pPr>
            <w:r w:rsidRPr="00112129">
              <w:rPr>
                <w:rFonts w:ascii="Arial" w:hAnsi="Arial" w:cs="Arial"/>
                <w:sz w:val="18"/>
                <w:szCs w:val="18"/>
              </w:rPr>
              <w:t>шина евро елементи 250мм</w:t>
            </w:r>
          </w:p>
        </w:tc>
        <w:tc>
          <w:tcPr>
            <w:tcW w:w="985" w:type="dxa"/>
            <w:shd w:val="clear" w:color="auto" w:fill="auto"/>
            <w:noWrap/>
            <w:hideMark/>
          </w:tcPr>
          <w:p w14:paraId="1B9C045B"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лм.</w:t>
            </w:r>
          </w:p>
        </w:tc>
        <w:tc>
          <w:tcPr>
            <w:tcW w:w="1008" w:type="dxa"/>
            <w:shd w:val="clear" w:color="auto" w:fill="auto"/>
            <w:noWrap/>
            <w:hideMark/>
          </w:tcPr>
          <w:p w14:paraId="4B5FD553"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1680</w:t>
            </w:r>
          </w:p>
        </w:tc>
      </w:tr>
      <w:tr w:rsidR="004C18D5" w:rsidRPr="00846A24" w14:paraId="7D9635DD" w14:textId="77777777" w:rsidTr="0024204B">
        <w:trPr>
          <w:trHeight w:val="300"/>
        </w:trPr>
        <w:tc>
          <w:tcPr>
            <w:tcW w:w="664" w:type="dxa"/>
            <w:shd w:val="clear" w:color="auto" w:fill="auto"/>
            <w:noWrap/>
            <w:hideMark/>
          </w:tcPr>
          <w:p w14:paraId="0D6447B3"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3</w:t>
            </w:r>
          </w:p>
        </w:tc>
        <w:tc>
          <w:tcPr>
            <w:tcW w:w="6359" w:type="dxa"/>
            <w:shd w:val="clear" w:color="auto" w:fill="auto"/>
            <w:noWrap/>
            <w:hideMark/>
          </w:tcPr>
          <w:p w14:paraId="5B1F5579" w14:textId="77777777" w:rsidR="004C18D5" w:rsidRPr="00112129" w:rsidRDefault="004C18D5" w:rsidP="0024204B">
            <w:pPr>
              <w:autoSpaceDN w:val="0"/>
              <w:adjustRightInd w:val="0"/>
              <w:jc w:val="both"/>
              <w:rPr>
                <w:rFonts w:ascii="Arial" w:hAnsi="Arial" w:cs="Arial"/>
                <w:sz w:val="18"/>
                <w:szCs w:val="18"/>
              </w:rPr>
            </w:pPr>
            <w:r w:rsidRPr="00112129">
              <w:rPr>
                <w:rFonts w:ascii="Arial" w:hAnsi="Arial" w:cs="Arial"/>
                <w:sz w:val="18"/>
                <w:szCs w:val="18"/>
              </w:rPr>
              <w:t xml:space="preserve">кабелен канал 250мм </w:t>
            </w:r>
          </w:p>
        </w:tc>
        <w:tc>
          <w:tcPr>
            <w:tcW w:w="985" w:type="dxa"/>
            <w:shd w:val="clear" w:color="auto" w:fill="auto"/>
            <w:noWrap/>
            <w:hideMark/>
          </w:tcPr>
          <w:p w14:paraId="5C1EECAE"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лм.</w:t>
            </w:r>
          </w:p>
        </w:tc>
        <w:tc>
          <w:tcPr>
            <w:tcW w:w="1008" w:type="dxa"/>
            <w:shd w:val="clear" w:color="auto" w:fill="auto"/>
            <w:noWrap/>
            <w:hideMark/>
          </w:tcPr>
          <w:p w14:paraId="296AB45E"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630</w:t>
            </w:r>
          </w:p>
        </w:tc>
      </w:tr>
      <w:tr w:rsidR="004C18D5" w:rsidRPr="00846A24" w14:paraId="299671D7" w14:textId="77777777" w:rsidTr="0024204B">
        <w:trPr>
          <w:trHeight w:val="300"/>
        </w:trPr>
        <w:tc>
          <w:tcPr>
            <w:tcW w:w="664" w:type="dxa"/>
            <w:shd w:val="clear" w:color="auto" w:fill="auto"/>
            <w:noWrap/>
            <w:hideMark/>
          </w:tcPr>
          <w:p w14:paraId="069D5693"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4</w:t>
            </w:r>
          </w:p>
        </w:tc>
        <w:tc>
          <w:tcPr>
            <w:tcW w:w="6359" w:type="dxa"/>
            <w:shd w:val="clear" w:color="auto" w:fill="auto"/>
            <w:noWrap/>
            <w:hideMark/>
          </w:tcPr>
          <w:p w14:paraId="5D0EFF78" w14:textId="77777777" w:rsidR="004C18D5" w:rsidRPr="00112129" w:rsidRDefault="004C18D5" w:rsidP="0024204B">
            <w:pPr>
              <w:autoSpaceDN w:val="0"/>
              <w:adjustRightInd w:val="0"/>
              <w:jc w:val="both"/>
              <w:rPr>
                <w:rFonts w:ascii="Arial" w:hAnsi="Arial" w:cs="Arial"/>
                <w:sz w:val="18"/>
                <w:szCs w:val="18"/>
              </w:rPr>
            </w:pPr>
            <w:r w:rsidRPr="00112129">
              <w:rPr>
                <w:rFonts w:ascii="Arial" w:hAnsi="Arial" w:cs="Arial"/>
                <w:sz w:val="18"/>
                <w:szCs w:val="18"/>
              </w:rPr>
              <w:t>мрежов ел ключ LW 26 Q/25A</w:t>
            </w:r>
          </w:p>
        </w:tc>
        <w:tc>
          <w:tcPr>
            <w:tcW w:w="985" w:type="dxa"/>
            <w:shd w:val="clear" w:color="auto" w:fill="auto"/>
            <w:noWrap/>
            <w:hideMark/>
          </w:tcPr>
          <w:p w14:paraId="236B9608"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бр.</w:t>
            </w:r>
          </w:p>
        </w:tc>
        <w:tc>
          <w:tcPr>
            <w:tcW w:w="1008" w:type="dxa"/>
            <w:shd w:val="clear" w:color="auto" w:fill="auto"/>
            <w:noWrap/>
            <w:hideMark/>
          </w:tcPr>
          <w:p w14:paraId="716778E9"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210</w:t>
            </w:r>
          </w:p>
        </w:tc>
      </w:tr>
      <w:tr w:rsidR="004C18D5" w:rsidRPr="00846A24" w14:paraId="3B9B2023" w14:textId="77777777" w:rsidTr="0024204B">
        <w:trPr>
          <w:trHeight w:val="300"/>
        </w:trPr>
        <w:tc>
          <w:tcPr>
            <w:tcW w:w="664" w:type="dxa"/>
            <w:shd w:val="clear" w:color="auto" w:fill="auto"/>
            <w:noWrap/>
            <w:hideMark/>
          </w:tcPr>
          <w:p w14:paraId="0B9A0DDD"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5</w:t>
            </w:r>
          </w:p>
        </w:tc>
        <w:tc>
          <w:tcPr>
            <w:tcW w:w="6359" w:type="dxa"/>
            <w:shd w:val="clear" w:color="auto" w:fill="auto"/>
            <w:noWrap/>
            <w:hideMark/>
          </w:tcPr>
          <w:p w14:paraId="30129913" w14:textId="77777777" w:rsidR="004C18D5" w:rsidRPr="00112129" w:rsidRDefault="004C18D5" w:rsidP="0024204B">
            <w:pPr>
              <w:autoSpaceDN w:val="0"/>
              <w:adjustRightInd w:val="0"/>
              <w:jc w:val="both"/>
              <w:rPr>
                <w:rFonts w:ascii="Arial" w:hAnsi="Arial" w:cs="Arial"/>
                <w:sz w:val="18"/>
                <w:szCs w:val="18"/>
              </w:rPr>
            </w:pPr>
            <w:r w:rsidRPr="00112129">
              <w:rPr>
                <w:rFonts w:ascii="Arial" w:hAnsi="Arial" w:cs="Arial"/>
                <w:sz w:val="18"/>
                <w:szCs w:val="18"/>
              </w:rPr>
              <w:t>ел ключ помпи FL2-BD33</w:t>
            </w:r>
          </w:p>
        </w:tc>
        <w:tc>
          <w:tcPr>
            <w:tcW w:w="985" w:type="dxa"/>
            <w:shd w:val="clear" w:color="auto" w:fill="auto"/>
            <w:noWrap/>
            <w:hideMark/>
          </w:tcPr>
          <w:p w14:paraId="548733CF"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бр.</w:t>
            </w:r>
          </w:p>
        </w:tc>
        <w:tc>
          <w:tcPr>
            <w:tcW w:w="1008" w:type="dxa"/>
            <w:shd w:val="clear" w:color="auto" w:fill="auto"/>
            <w:noWrap/>
            <w:hideMark/>
          </w:tcPr>
          <w:p w14:paraId="61DB7818"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420</w:t>
            </w:r>
          </w:p>
        </w:tc>
      </w:tr>
      <w:tr w:rsidR="004C18D5" w:rsidRPr="00846A24" w14:paraId="56E30472" w14:textId="77777777" w:rsidTr="0024204B">
        <w:trPr>
          <w:trHeight w:val="300"/>
        </w:trPr>
        <w:tc>
          <w:tcPr>
            <w:tcW w:w="664" w:type="dxa"/>
            <w:shd w:val="clear" w:color="auto" w:fill="auto"/>
            <w:noWrap/>
            <w:hideMark/>
          </w:tcPr>
          <w:p w14:paraId="492CBC60"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6</w:t>
            </w:r>
          </w:p>
        </w:tc>
        <w:tc>
          <w:tcPr>
            <w:tcW w:w="6359" w:type="dxa"/>
            <w:shd w:val="clear" w:color="auto" w:fill="auto"/>
            <w:noWrap/>
            <w:hideMark/>
          </w:tcPr>
          <w:p w14:paraId="54438AA9" w14:textId="77777777" w:rsidR="004C18D5" w:rsidRPr="00112129" w:rsidRDefault="004C18D5" w:rsidP="0024204B">
            <w:pPr>
              <w:autoSpaceDN w:val="0"/>
              <w:adjustRightInd w:val="0"/>
              <w:jc w:val="both"/>
              <w:rPr>
                <w:rFonts w:ascii="Arial" w:hAnsi="Arial" w:cs="Arial"/>
                <w:sz w:val="18"/>
                <w:szCs w:val="18"/>
              </w:rPr>
            </w:pPr>
            <w:r w:rsidRPr="00112129">
              <w:rPr>
                <w:rFonts w:ascii="Arial" w:hAnsi="Arial" w:cs="Arial"/>
                <w:sz w:val="18"/>
                <w:szCs w:val="18"/>
              </w:rPr>
              <w:t>сигнални лампи AD56-22R - 230 -зелени</w:t>
            </w:r>
          </w:p>
        </w:tc>
        <w:tc>
          <w:tcPr>
            <w:tcW w:w="985" w:type="dxa"/>
            <w:shd w:val="clear" w:color="auto" w:fill="auto"/>
            <w:noWrap/>
            <w:hideMark/>
          </w:tcPr>
          <w:p w14:paraId="3E2B62CA"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бр.</w:t>
            </w:r>
          </w:p>
        </w:tc>
        <w:tc>
          <w:tcPr>
            <w:tcW w:w="1008" w:type="dxa"/>
            <w:shd w:val="clear" w:color="auto" w:fill="auto"/>
            <w:noWrap/>
            <w:hideMark/>
          </w:tcPr>
          <w:p w14:paraId="2179C0B8"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420</w:t>
            </w:r>
          </w:p>
        </w:tc>
      </w:tr>
      <w:tr w:rsidR="004C18D5" w:rsidRPr="00846A24" w14:paraId="11EC7E43" w14:textId="77777777" w:rsidTr="0024204B">
        <w:trPr>
          <w:trHeight w:val="300"/>
        </w:trPr>
        <w:tc>
          <w:tcPr>
            <w:tcW w:w="664" w:type="dxa"/>
            <w:shd w:val="clear" w:color="auto" w:fill="auto"/>
            <w:noWrap/>
            <w:hideMark/>
          </w:tcPr>
          <w:p w14:paraId="5E2E6CB1"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7</w:t>
            </w:r>
          </w:p>
        </w:tc>
        <w:tc>
          <w:tcPr>
            <w:tcW w:w="6359" w:type="dxa"/>
            <w:shd w:val="clear" w:color="auto" w:fill="auto"/>
            <w:noWrap/>
            <w:hideMark/>
          </w:tcPr>
          <w:p w14:paraId="360CB5FE" w14:textId="77777777" w:rsidR="004C18D5" w:rsidRPr="00112129" w:rsidRDefault="004C18D5" w:rsidP="0024204B">
            <w:pPr>
              <w:autoSpaceDN w:val="0"/>
              <w:adjustRightInd w:val="0"/>
              <w:jc w:val="both"/>
              <w:rPr>
                <w:rFonts w:ascii="Arial" w:hAnsi="Arial" w:cs="Arial"/>
                <w:sz w:val="18"/>
                <w:szCs w:val="18"/>
              </w:rPr>
            </w:pPr>
            <w:r w:rsidRPr="00112129">
              <w:rPr>
                <w:rFonts w:ascii="Arial" w:hAnsi="Arial" w:cs="Arial"/>
                <w:sz w:val="18"/>
                <w:szCs w:val="18"/>
              </w:rPr>
              <w:t>сигнални лампи AD56-22R - 230 -червена</w:t>
            </w:r>
          </w:p>
        </w:tc>
        <w:tc>
          <w:tcPr>
            <w:tcW w:w="985" w:type="dxa"/>
            <w:shd w:val="clear" w:color="auto" w:fill="auto"/>
            <w:noWrap/>
            <w:hideMark/>
          </w:tcPr>
          <w:p w14:paraId="20AE9623"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бр.</w:t>
            </w:r>
          </w:p>
        </w:tc>
        <w:tc>
          <w:tcPr>
            <w:tcW w:w="1008" w:type="dxa"/>
            <w:shd w:val="clear" w:color="auto" w:fill="auto"/>
            <w:noWrap/>
            <w:hideMark/>
          </w:tcPr>
          <w:p w14:paraId="64C26D6B"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210</w:t>
            </w:r>
          </w:p>
        </w:tc>
      </w:tr>
      <w:tr w:rsidR="004C18D5" w:rsidRPr="00846A24" w14:paraId="0972C710" w14:textId="77777777" w:rsidTr="0024204B">
        <w:trPr>
          <w:trHeight w:val="300"/>
        </w:trPr>
        <w:tc>
          <w:tcPr>
            <w:tcW w:w="664" w:type="dxa"/>
            <w:shd w:val="clear" w:color="auto" w:fill="auto"/>
            <w:noWrap/>
            <w:hideMark/>
          </w:tcPr>
          <w:p w14:paraId="38B48265"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8</w:t>
            </w:r>
          </w:p>
        </w:tc>
        <w:tc>
          <w:tcPr>
            <w:tcW w:w="6359" w:type="dxa"/>
            <w:shd w:val="clear" w:color="auto" w:fill="auto"/>
            <w:noWrap/>
            <w:hideMark/>
          </w:tcPr>
          <w:p w14:paraId="7FFB1D0D" w14:textId="77777777" w:rsidR="004C18D5" w:rsidRPr="00112129" w:rsidRDefault="004C18D5" w:rsidP="0024204B">
            <w:pPr>
              <w:autoSpaceDN w:val="0"/>
              <w:adjustRightInd w:val="0"/>
              <w:jc w:val="both"/>
              <w:rPr>
                <w:rFonts w:ascii="Arial" w:hAnsi="Arial" w:cs="Arial"/>
                <w:sz w:val="18"/>
                <w:szCs w:val="18"/>
              </w:rPr>
            </w:pPr>
            <w:r w:rsidRPr="00112129">
              <w:rPr>
                <w:rFonts w:ascii="Arial" w:hAnsi="Arial" w:cs="Arial"/>
                <w:sz w:val="18"/>
                <w:szCs w:val="18"/>
              </w:rPr>
              <w:t>предпазител 2А   C61N/C2</w:t>
            </w:r>
          </w:p>
        </w:tc>
        <w:tc>
          <w:tcPr>
            <w:tcW w:w="985" w:type="dxa"/>
            <w:shd w:val="clear" w:color="auto" w:fill="auto"/>
            <w:noWrap/>
            <w:hideMark/>
          </w:tcPr>
          <w:p w14:paraId="5F967D0C"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бр.</w:t>
            </w:r>
          </w:p>
        </w:tc>
        <w:tc>
          <w:tcPr>
            <w:tcW w:w="1008" w:type="dxa"/>
            <w:shd w:val="clear" w:color="auto" w:fill="auto"/>
            <w:noWrap/>
            <w:hideMark/>
          </w:tcPr>
          <w:p w14:paraId="2B4822FB"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630</w:t>
            </w:r>
          </w:p>
        </w:tc>
      </w:tr>
      <w:tr w:rsidR="004C18D5" w:rsidRPr="00846A24" w14:paraId="691B1D00" w14:textId="77777777" w:rsidTr="0024204B">
        <w:trPr>
          <w:trHeight w:val="300"/>
        </w:trPr>
        <w:tc>
          <w:tcPr>
            <w:tcW w:w="664" w:type="dxa"/>
            <w:shd w:val="clear" w:color="auto" w:fill="auto"/>
            <w:noWrap/>
            <w:hideMark/>
          </w:tcPr>
          <w:p w14:paraId="134B560E"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9</w:t>
            </w:r>
          </w:p>
        </w:tc>
        <w:tc>
          <w:tcPr>
            <w:tcW w:w="6359" w:type="dxa"/>
            <w:shd w:val="clear" w:color="auto" w:fill="auto"/>
            <w:noWrap/>
            <w:hideMark/>
          </w:tcPr>
          <w:p w14:paraId="4C311520" w14:textId="77777777" w:rsidR="004C18D5" w:rsidRPr="00112129" w:rsidRDefault="004C18D5" w:rsidP="0024204B">
            <w:pPr>
              <w:autoSpaceDN w:val="0"/>
              <w:adjustRightInd w:val="0"/>
              <w:jc w:val="both"/>
              <w:rPr>
                <w:rFonts w:ascii="Arial" w:hAnsi="Arial" w:cs="Arial"/>
                <w:sz w:val="18"/>
                <w:szCs w:val="18"/>
              </w:rPr>
            </w:pPr>
            <w:r w:rsidRPr="00112129">
              <w:rPr>
                <w:rFonts w:ascii="Arial" w:hAnsi="Arial" w:cs="Arial"/>
                <w:sz w:val="18"/>
                <w:szCs w:val="18"/>
              </w:rPr>
              <w:t>предпазител 4 А  C61N/C4</w:t>
            </w:r>
          </w:p>
        </w:tc>
        <w:tc>
          <w:tcPr>
            <w:tcW w:w="985" w:type="dxa"/>
            <w:shd w:val="clear" w:color="auto" w:fill="auto"/>
            <w:noWrap/>
            <w:hideMark/>
          </w:tcPr>
          <w:p w14:paraId="120455C1"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бр.</w:t>
            </w:r>
          </w:p>
        </w:tc>
        <w:tc>
          <w:tcPr>
            <w:tcW w:w="1008" w:type="dxa"/>
            <w:shd w:val="clear" w:color="auto" w:fill="auto"/>
            <w:noWrap/>
            <w:hideMark/>
          </w:tcPr>
          <w:p w14:paraId="4B5A7A85"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210</w:t>
            </w:r>
          </w:p>
        </w:tc>
      </w:tr>
      <w:tr w:rsidR="004C18D5" w:rsidRPr="00846A24" w14:paraId="41067A8E" w14:textId="77777777" w:rsidTr="0024204B">
        <w:trPr>
          <w:trHeight w:val="300"/>
        </w:trPr>
        <w:tc>
          <w:tcPr>
            <w:tcW w:w="664" w:type="dxa"/>
            <w:shd w:val="clear" w:color="auto" w:fill="auto"/>
            <w:noWrap/>
            <w:hideMark/>
          </w:tcPr>
          <w:p w14:paraId="50347D4A"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10</w:t>
            </w:r>
          </w:p>
        </w:tc>
        <w:tc>
          <w:tcPr>
            <w:tcW w:w="6359" w:type="dxa"/>
            <w:shd w:val="clear" w:color="auto" w:fill="auto"/>
            <w:noWrap/>
            <w:hideMark/>
          </w:tcPr>
          <w:p w14:paraId="08B75621" w14:textId="77777777" w:rsidR="004C18D5" w:rsidRPr="00112129" w:rsidRDefault="004C18D5" w:rsidP="0024204B">
            <w:pPr>
              <w:autoSpaceDN w:val="0"/>
              <w:adjustRightInd w:val="0"/>
              <w:jc w:val="both"/>
              <w:rPr>
                <w:rFonts w:ascii="Arial" w:hAnsi="Arial" w:cs="Arial"/>
                <w:sz w:val="18"/>
                <w:szCs w:val="18"/>
              </w:rPr>
            </w:pPr>
            <w:r w:rsidRPr="00112129">
              <w:rPr>
                <w:rFonts w:ascii="Arial" w:hAnsi="Arial" w:cs="Arial"/>
                <w:sz w:val="18"/>
                <w:szCs w:val="18"/>
              </w:rPr>
              <w:t xml:space="preserve">предпазител </w:t>
            </w:r>
            <w:r>
              <w:rPr>
                <w:rFonts w:ascii="Arial" w:hAnsi="Arial" w:cs="Arial"/>
                <w:sz w:val="18"/>
                <w:szCs w:val="18"/>
                <w:lang w:val="en-GB"/>
              </w:rPr>
              <w:t>6</w:t>
            </w:r>
            <w:r w:rsidRPr="00112129">
              <w:rPr>
                <w:rFonts w:ascii="Arial" w:hAnsi="Arial" w:cs="Arial"/>
                <w:sz w:val="18"/>
                <w:szCs w:val="18"/>
              </w:rPr>
              <w:t xml:space="preserve"> А  C61N/C5</w:t>
            </w:r>
          </w:p>
        </w:tc>
        <w:tc>
          <w:tcPr>
            <w:tcW w:w="985" w:type="dxa"/>
            <w:shd w:val="clear" w:color="auto" w:fill="auto"/>
            <w:noWrap/>
            <w:hideMark/>
          </w:tcPr>
          <w:p w14:paraId="7C6FE615"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бр.</w:t>
            </w:r>
          </w:p>
        </w:tc>
        <w:tc>
          <w:tcPr>
            <w:tcW w:w="1008" w:type="dxa"/>
            <w:shd w:val="clear" w:color="auto" w:fill="auto"/>
            <w:noWrap/>
            <w:hideMark/>
          </w:tcPr>
          <w:p w14:paraId="6BDAB960"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210</w:t>
            </w:r>
          </w:p>
        </w:tc>
      </w:tr>
      <w:tr w:rsidR="004C18D5" w:rsidRPr="00846A24" w14:paraId="72FB4DC0" w14:textId="77777777" w:rsidTr="0024204B">
        <w:trPr>
          <w:trHeight w:val="300"/>
        </w:trPr>
        <w:tc>
          <w:tcPr>
            <w:tcW w:w="664" w:type="dxa"/>
            <w:shd w:val="clear" w:color="auto" w:fill="auto"/>
            <w:noWrap/>
            <w:hideMark/>
          </w:tcPr>
          <w:p w14:paraId="30987BF8"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11</w:t>
            </w:r>
          </w:p>
        </w:tc>
        <w:tc>
          <w:tcPr>
            <w:tcW w:w="6359" w:type="dxa"/>
            <w:shd w:val="clear" w:color="auto" w:fill="auto"/>
            <w:noWrap/>
            <w:hideMark/>
          </w:tcPr>
          <w:p w14:paraId="64D89F86" w14:textId="77777777" w:rsidR="004C18D5" w:rsidRPr="00112129" w:rsidRDefault="004C18D5" w:rsidP="0024204B">
            <w:pPr>
              <w:autoSpaceDN w:val="0"/>
              <w:adjustRightInd w:val="0"/>
              <w:jc w:val="both"/>
              <w:rPr>
                <w:rFonts w:ascii="Arial" w:hAnsi="Arial" w:cs="Arial"/>
                <w:sz w:val="18"/>
                <w:szCs w:val="18"/>
              </w:rPr>
            </w:pPr>
            <w:r w:rsidRPr="00112129">
              <w:rPr>
                <w:rFonts w:ascii="Arial" w:hAnsi="Arial" w:cs="Arial"/>
                <w:sz w:val="18"/>
                <w:szCs w:val="18"/>
              </w:rPr>
              <w:t>предпазител 16 А  C61N/C6</w:t>
            </w:r>
          </w:p>
        </w:tc>
        <w:tc>
          <w:tcPr>
            <w:tcW w:w="985" w:type="dxa"/>
            <w:shd w:val="clear" w:color="auto" w:fill="auto"/>
            <w:noWrap/>
            <w:hideMark/>
          </w:tcPr>
          <w:p w14:paraId="656CCDFD"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бр.</w:t>
            </w:r>
          </w:p>
        </w:tc>
        <w:tc>
          <w:tcPr>
            <w:tcW w:w="1008" w:type="dxa"/>
            <w:shd w:val="clear" w:color="auto" w:fill="auto"/>
            <w:noWrap/>
            <w:hideMark/>
          </w:tcPr>
          <w:p w14:paraId="1A275BD9"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210</w:t>
            </w:r>
          </w:p>
        </w:tc>
      </w:tr>
      <w:tr w:rsidR="004C18D5" w:rsidRPr="00846A24" w14:paraId="316D36EA" w14:textId="77777777" w:rsidTr="0024204B">
        <w:trPr>
          <w:trHeight w:val="300"/>
        </w:trPr>
        <w:tc>
          <w:tcPr>
            <w:tcW w:w="664" w:type="dxa"/>
            <w:shd w:val="clear" w:color="auto" w:fill="auto"/>
            <w:noWrap/>
            <w:hideMark/>
          </w:tcPr>
          <w:p w14:paraId="2DE2A840"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12</w:t>
            </w:r>
          </w:p>
        </w:tc>
        <w:tc>
          <w:tcPr>
            <w:tcW w:w="6359" w:type="dxa"/>
            <w:shd w:val="clear" w:color="auto" w:fill="auto"/>
            <w:noWrap/>
            <w:hideMark/>
          </w:tcPr>
          <w:p w14:paraId="6B5D6F7F" w14:textId="77777777" w:rsidR="004C18D5" w:rsidRPr="00112129" w:rsidRDefault="004C18D5" w:rsidP="0024204B">
            <w:pPr>
              <w:autoSpaceDN w:val="0"/>
              <w:adjustRightInd w:val="0"/>
              <w:jc w:val="both"/>
              <w:rPr>
                <w:rFonts w:ascii="Arial" w:hAnsi="Arial" w:cs="Arial"/>
                <w:sz w:val="18"/>
                <w:szCs w:val="18"/>
              </w:rPr>
            </w:pPr>
            <w:r w:rsidRPr="00112129">
              <w:rPr>
                <w:rFonts w:ascii="Arial" w:hAnsi="Arial" w:cs="Arial"/>
                <w:sz w:val="18"/>
                <w:szCs w:val="18"/>
              </w:rPr>
              <w:t xml:space="preserve">Гребен монофазен 63A / 1м     </w:t>
            </w:r>
          </w:p>
        </w:tc>
        <w:tc>
          <w:tcPr>
            <w:tcW w:w="985" w:type="dxa"/>
            <w:shd w:val="clear" w:color="auto" w:fill="auto"/>
            <w:noWrap/>
            <w:hideMark/>
          </w:tcPr>
          <w:p w14:paraId="7A8B4994"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бр.</w:t>
            </w:r>
          </w:p>
        </w:tc>
        <w:tc>
          <w:tcPr>
            <w:tcW w:w="1008" w:type="dxa"/>
            <w:shd w:val="clear" w:color="auto" w:fill="auto"/>
            <w:noWrap/>
            <w:hideMark/>
          </w:tcPr>
          <w:p w14:paraId="4C92A914"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63</w:t>
            </w:r>
          </w:p>
        </w:tc>
      </w:tr>
      <w:tr w:rsidR="004C18D5" w:rsidRPr="00846A24" w14:paraId="441B30FC" w14:textId="77777777" w:rsidTr="0024204B">
        <w:trPr>
          <w:trHeight w:val="300"/>
        </w:trPr>
        <w:tc>
          <w:tcPr>
            <w:tcW w:w="664" w:type="dxa"/>
            <w:shd w:val="clear" w:color="auto" w:fill="auto"/>
            <w:noWrap/>
            <w:hideMark/>
          </w:tcPr>
          <w:p w14:paraId="45E06FE5" w14:textId="77777777" w:rsidR="004C18D5" w:rsidRPr="005E4007" w:rsidRDefault="004C18D5" w:rsidP="0024204B">
            <w:pPr>
              <w:autoSpaceDN w:val="0"/>
              <w:adjustRightInd w:val="0"/>
              <w:jc w:val="center"/>
              <w:rPr>
                <w:rFonts w:ascii="Arial" w:hAnsi="Arial" w:cs="Arial"/>
                <w:sz w:val="18"/>
                <w:szCs w:val="18"/>
                <w:lang w:val="en-GB"/>
              </w:rPr>
            </w:pPr>
            <w:r w:rsidRPr="00112129">
              <w:rPr>
                <w:rFonts w:ascii="Arial" w:hAnsi="Arial" w:cs="Arial"/>
                <w:sz w:val="18"/>
                <w:szCs w:val="18"/>
              </w:rPr>
              <w:t>1</w:t>
            </w:r>
            <w:r>
              <w:rPr>
                <w:rFonts w:ascii="Arial" w:hAnsi="Arial" w:cs="Arial"/>
                <w:sz w:val="18"/>
                <w:szCs w:val="18"/>
                <w:lang w:val="en-GB"/>
              </w:rPr>
              <w:t>3</w:t>
            </w:r>
          </w:p>
        </w:tc>
        <w:tc>
          <w:tcPr>
            <w:tcW w:w="6359" w:type="dxa"/>
            <w:shd w:val="clear" w:color="auto" w:fill="auto"/>
            <w:noWrap/>
            <w:hideMark/>
          </w:tcPr>
          <w:p w14:paraId="4E318992" w14:textId="77777777" w:rsidR="004C18D5" w:rsidRPr="00112129" w:rsidRDefault="004C18D5" w:rsidP="0024204B">
            <w:pPr>
              <w:autoSpaceDN w:val="0"/>
              <w:adjustRightInd w:val="0"/>
              <w:jc w:val="both"/>
              <w:rPr>
                <w:rFonts w:ascii="Arial" w:hAnsi="Arial" w:cs="Arial"/>
                <w:sz w:val="18"/>
                <w:szCs w:val="18"/>
              </w:rPr>
            </w:pPr>
            <w:r w:rsidRPr="00112129">
              <w:rPr>
                <w:rFonts w:ascii="Arial" w:hAnsi="Arial" w:cs="Arial"/>
                <w:sz w:val="18"/>
                <w:szCs w:val="18"/>
              </w:rPr>
              <w:t>клеми лустер 2 – 2,50mm</w:t>
            </w:r>
            <w:r w:rsidRPr="00112129">
              <w:rPr>
                <w:rFonts w:ascii="Arial" w:hAnsi="Arial" w:cs="Arial"/>
                <w:sz w:val="18"/>
                <w:szCs w:val="18"/>
                <w:vertAlign w:val="superscript"/>
              </w:rPr>
              <w:t>2</w:t>
            </w:r>
            <w:r w:rsidRPr="00112129">
              <w:rPr>
                <w:rFonts w:ascii="Arial" w:hAnsi="Arial" w:cs="Arial"/>
                <w:sz w:val="18"/>
                <w:szCs w:val="18"/>
              </w:rPr>
              <w:t xml:space="preserve">  полиетилен, пачка (12бр. единични)</w:t>
            </w:r>
          </w:p>
        </w:tc>
        <w:tc>
          <w:tcPr>
            <w:tcW w:w="985" w:type="dxa"/>
            <w:shd w:val="clear" w:color="auto" w:fill="auto"/>
            <w:noWrap/>
            <w:hideMark/>
          </w:tcPr>
          <w:p w14:paraId="5D7776A9"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п-ка</w:t>
            </w:r>
          </w:p>
        </w:tc>
        <w:tc>
          <w:tcPr>
            <w:tcW w:w="1008" w:type="dxa"/>
            <w:shd w:val="clear" w:color="auto" w:fill="auto"/>
            <w:noWrap/>
            <w:hideMark/>
          </w:tcPr>
          <w:p w14:paraId="4B101C51"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420</w:t>
            </w:r>
          </w:p>
        </w:tc>
      </w:tr>
      <w:tr w:rsidR="004C18D5" w:rsidRPr="00846A24" w14:paraId="4E2C0452" w14:textId="77777777" w:rsidTr="0024204B">
        <w:trPr>
          <w:trHeight w:val="300"/>
        </w:trPr>
        <w:tc>
          <w:tcPr>
            <w:tcW w:w="664" w:type="dxa"/>
            <w:shd w:val="clear" w:color="auto" w:fill="auto"/>
            <w:noWrap/>
            <w:hideMark/>
          </w:tcPr>
          <w:p w14:paraId="6232FA0D"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1</w:t>
            </w:r>
            <w:r>
              <w:rPr>
                <w:rFonts w:ascii="Arial" w:hAnsi="Arial" w:cs="Arial"/>
                <w:sz w:val="18"/>
                <w:szCs w:val="18"/>
                <w:lang w:val="en-GB"/>
              </w:rPr>
              <w:t>4</w:t>
            </w:r>
          </w:p>
        </w:tc>
        <w:tc>
          <w:tcPr>
            <w:tcW w:w="6359" w:type="dxa"/>
            <w:shd w:val="clear" w:color="auto" w:fill="auto"/>
            <w:noWrap/>
            <w:hideMark/>
          </w:tcPr>
          <w:p w14:paraId="58AFC200" w14:textId="77777777" w:rsidR="004C18D5" w:rsidRPr="00112129" w:rsidRDefault="004C18D5" w:rsidP="0024204B">
            <w:pPr>
              <w:autoSpaceDN w:val="0"/>
              <w:adjustRightInd w:val="0"/>
              <w:jc w:val="both"/>
              <w:rPr>
                <w:rFonts w:ascii="Arial" w:hAnsi="Arial" w:cs="Arial"/>
                <w:sz w:val="18"/>
                <w:szCs w:val="18"/>
              </w:rPr>
            </w:pPr>
            <w:r w:rsidRPr="00112129">
              <w:rPr>
                <w:rFonts w:ascii="Arial" w:hAnsi="Arial" w:cs="Arial"/>
                <w:sz w:val="18"/>
                <w:szCs w:val="18"/>
              </w:rPr>
              <w:t>клеми лустер 2 – 4mm2   полиетилен, пачка (12бр. единични)</w:t>
            </w:r>
          </w:p>
        </w:tc>
        <w:tc>
          <w:tcPr>
            <w:tcW w:w="985" w:type="dxa"/>
            <w:shd w:val="clear" w:color="auto" w:fill="auto"/>
            <w:noWrap/>
            <w:hideMark/>
          </w:tcPr>
          <w:p w14:paraId="69B26ED0"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п-ка</w:t>
            </w:r>
          </w:p>
        </w:tc>
        <w:tc>
          <w:tcPr>
            <w:tcW w:w="1008" w:type="dxa"/>
            <w:shd w:val="clear" w:color="auto" w:fill="auto"/>
            <w:noWrap/>
            <w:hideMark/>
          </w:tcPr>
          <w:p w14:paraId="7D520237"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210</w:t>
            </w:r>
          </w:p>
        </w:tc>
      </w:tr>
      <w:tr w:rsidR="004C18D5" w:rsidRPr="00846A24" w14:paraId="7C9C6AE0" w14:textId="77777777" w:rsidTr="0024204B">
        <w:trPr>
          <w:trHeight w:val="300"/>
        </w:trPr>
        <w:tc>
          <w:tcPr>
            <w:tcW w:w="664" w:type="dxa"/>
            <w:shd w:val="clear" w:color="auto" w:fill="auto"/>
            <w:noWrap/>
            <w:hideMark/>
          </w:tcPr>
          <w:p w14:paraId="09AE9FE0"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1</w:t>
            </w:r>
            <w:r>
              <w:rPr>
                <w:rFonts w:ascii="Arial" w:hAnsi="Arial" w:cs="Arial"/>
                <w:sz w:val="18"/>
                <w:szCs w:val="18"/>
                <w:lang w:val="en-GB"/>
              </w:rPr>
              <w:t>5</w:t>
            </w:r>
          </w:p>
        </w:tc>
        <w:tc>
          <w:tcPr>
            <w:tcW w:w="6359" w:type="dxa"/>
            <w:shd w:val="clear" w:color="auto" w:fill="auto"/>
            <w:noWrap/>
            <w:hideMark/>
          </w:tcPr>
          <w:p w14:paraId="0B37FEF0" w14:textId="77777777" w:rsidR="004C18D5" w:rsidRPr="00112129" w:rsidRDefault="004C18D5" w:rsidP="0024204B">
            <w:pPr>
              <w:autoSpaceDN w:val="0"/>
              <w:adjustRightInd w:val="0"/>
              <w:jc w:val="both"/>
              <w:rPr>
                <w:rFonts w:ascii="Arial" w:hAnsi="Arial" w:cs="Arial"/>
                <w:sz w:val="18"/>
                <w:szCs w:val="18"/>
              </w:rPr>
            </w:pPr>
            <w:r w:rsidRPr="00112129">
              <w:rPr>
                <w:rFonts w:ascii="Arial" w:hAnsi="Arial" w:cs="Arial"/>
                <w:sz w:val="18"/>
                <w:szCs w:val="18"/>
              </w:rPr>
              <w:t>щуцери изход PG 16</w:t>
            </w:r>
          </w:p>
        </w:tc>
        <w:tc>
          <w:tcPr>
            <w:tcW w:w="985" w:type="dxa"/>
            <w:shd w:val="clear" w:color="auto" w:fill="auto"/>
            <w:noWrap/>
            <w:hideMark/>
          </w:tcPr>
          <w:p w14:paraId="7E3BF741"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бр.</w:t>
            </w:r>
          </w:p>
        </w:tc>
        <w:tc>
          <w:tcPr>
            <w:tcW w:w="1008" w:type="dxa"/>
            <w:shd w:val="clear" w:color="auto" w:fill="auto"/>
            <w:noWrap/>
            <w:hideMark/>
          </w:tcPr>
          <w:p w14:paraId="5D89700C"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840</w:t>
            </w:r>
          </w:p>
        </w:tc>
      </w:tr>
      <w:tr w:rsidR="004C18D5" w:rsidRPr="00846A24" w14:paraId="27E7F8CE" w14:textId="77777777" w:rsidTr="0024204B">
        <w:trPr>
          <w:trHeight w:val="300"/>
        </w:trPr>
        <w:tc>
          <w:tcPr>
            <w:tcW w:w="664" w:type="dxa"/>
            <w:shd w:val="clear" w:color="auto" w:fill="auto"/>
            <w:noWrap/>
            <w:hideMark/>
          </w:tcPr>
          <w:p w14:paraId="17BD1082"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1</w:t>
            </w:r>
            <w:r>
              <w:rPr>
                <w:rFonts w:ascii="Arial" w:hAnsi="Arial" w:cs="Arial"/>
                <w:sz w:val="18"/>
                <w:szCs w:val="18"/>
                <w:lang w:val="en-GB"/>
              </w:rPr>
              <w:t>6</w:t>
            </w:r>
          </w:p>
        </w:tc>
        <w:tc>
          <w:tcPr>
            <w:tcW w:w="6359" w:type="dxa"/>
            <w:shd w:val="clear" w:color="auto" w:fill="auto"/>
            <w:noWrap/>
            <w:hideMark/>
          </w:tcPr>
          <w:p w14:paraId="4B2F0BE4" w14:textId="77777777" w:rsidR="004C18D5" w:rsidRPr="00112129" w:rsidRDefault="004C18D5" w:rsidP="0024204B">
            <w:pPr>
              <w:autoSpaceDN w:val="0"/>
              <w:adjustRightInd w:val="0"/>
              <w:jc w:val="both"/>
              <w:rPr>
                <w:rFonts w:ascii="Arial" w:hAnsi="Arial" w:cs="Arial"/>
                <w:sz w:val="18"/>
                <w:szCs w:val="18"/>
              </w:rPr>
            </w:pPr>
            <w:r w:rsidRPr="00112129">
              <w:rPr>
                <w:rFonts w:ascii="Arial" w:hAnsi="Arial" w:cs="Arial"/>
                <w:sz w:val="18"/>
                <w:szCs w:val="18"/>
              </w:rPr>
              <w:t>мотажни проводници 1 мм2</w:t>
            </w:r>
          </w:p>
        </w:tc>
        <w:tc>
          <w:tcPr>
            <w:tcW w:w="985" w:type="dxa"/>
            <w:shd w:val="clear" w:color="auto" w:fill="auto"/>
            <w:noWrap/>
            <w:hideMark/>
          </w:tcPr>
          <w:p w14:paraId="66E7FA4D"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лм.</w:t>
            </w:r>
          </w:p>
        </w:tc>
        <w:tc>
          <w:tcPr>
            <w:tcW w:w="1008" w:type="dxa"/>
            <w:shd w:val="clear" w:color="auto" w:fill="auto"/>
            <w:noWrap/>
            <w:hideMark/>
          </w:tcPr>
          <w:p w14:paraId="6C7A38F5"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1470</w:t>
            </w:r>
          </w:p>
        </w:tc>
      </w:tr>
      <w:tr w:rsidR="004C18D5" w:rsidRPr="00846A24" w14:paraId="75F2D00B" w14:textId="77777777" w:rsidTr="0024204B">
        <w:trPr>
          <w:trHeight w:val="300"/>
        </w:trPr>
        <w:tc>
          <w:tcPr>
            <w:tcW w:w="664" w:type="dxa"/>
            <w:shd w:val="clear" w:color="auto" w:fill="auto"/>
            <w:noWrap/>
            <w:hideMark/>
          </w:tcPr>
          <w:p w14:paraId="0940BC99"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1</w:t>
            </w:r>
            <w:r>
              <w:rPr>
                <w:rFonts w:ascii="Arial" w:hAnsi="Arial" w:cs="Arial"/>
                <w:sz w:val="18"/>
                <w:szCs w:val="18"/>
                <w:lang w:val="en-GB"/>
              </w:rPr>
              <w:t>7</w:t>
            </w:r>
          </w:p>
        </w:tc>
        <w:tc>
          <w:tcPr>
            <w:tcW w:w="6359" w:type="dxa"/>
            <w:shd w:val="clear" w:color="auto" w:fill="auto"/>
            <w:noWrap/>
            <w:hideMark/>
          </w:tcPr>
          <w:p w14:paraId="138FF12F" w14:textId="77777777" w:rsidR="004C18D5" w:rsidRPr="00112129" w:rsidRDefault="004C18D5" w:rsidP="0024204B">
            <w:pPr>
              <w:autoSpaceDN w:val="0"/>
              <w:adjustRightInd w:val="0"/>
              <w:jc w:val="both"/>
              <w:rPr>
                <w:rFonts w:ascii="Arial" w:hAnsi="Arial" w:cs="Arial"/>
                <w:sz w:val="18"/>
                <w:szCs w:val="18"/>
              </w:rPr>
            </w:pPr>
            <w:r w:rsidRPr="00112129">
              <w:rPr>
                <w:rFonts w:ascii="Arial" w:hAnsi="Arial" w:cs="Arial"/>
                <w:sz w:val="18"/>
                <w:szCs w:val="18"/>
              </w:rPr>
              <w:t>мотажни проводници 0.75 мм2</w:t>
            </w:r>
          </w:p>
        </w:tc>
        <w:tc>
          <w:tcPr>
            <w:tcW w:w="985" w:type="dxa"/>
            <w:shd w:val="clear" w:color="auto" w:fill="auto"/>
            <w:noWrap/>
            <w:hideMark/>
          </w:tcPr>
          <w:p w14:paraId="14244303"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лм.</w:t>
            </w:r>
          </w:p>
        </w:tc>
        <w:tc>
          <w:tcPr>
            <w:tcW w:w="1008" w:type="dxa"/>
            <w:shd w:val="clear" w:color="auto" w:fill="auto"/>
            <w:noWrap/>
            <w:hideMark/>
          </w:tcPr>
          <w:p w14:paraId="4E2B80A3"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1470</w:t>
            </w:r>
          </w:p>
        </w:tc>
      </w:tr>
      <w:tr w:rsidR="004C18D5" w:rsidRPr="00846A24" w14:paraId="179EEC0A" w14:textId="77777777" w:rsidTr="0024204B">
        <w:trPr>
          <w:trHeight w:val="300"/>
        </w:trPr>
        <w:tc>
          <w:tcPr>
            <w:tcW w:w="664" w:type="dxa"/>
            <w:shd w:val="clear" w:color="auto" w:fill="auto"/>
            <w:noWrap/>
            <w:hideMark/>
          </w:tcPr>
          <w:p w14:paraId="7F24263C" w14:textId="77777777" w:rsidR="004C18D5" w:rsidRPr="00112129" w:rsidRDefault="004C18D5" w:rsidP="0024204B">
            <w:pPr>
              <w:autoSpaceDN w:val="0"/>
              <w:adjustRightInd w:val="0"/>
              <w:jc w:val="center"/>
              <w:rPr>
                <w:rFonts w:ascii="Arial" w:hAnsi="Arial" w:cs="Arial"/>
                <w:sz w:val="18"/>
                <w:szCs w:val="18"/>
              </w:rPr>
            </w:pPr>
            <w:r>
              <w:rPr>
                <w:rFonts w:ascii="Arial" w:hAnsi="Arial" w:cs="Arial"/>
                <w:sz w:val="18"/>
                <w:szCs w:val="18"/>
                <w:lang w:val="en-GB"/>
              </w:rPr>
              <w:t>18</w:t>
            </w:r>
          </w:p>
        </w:tc>
        <w:tc>
          <w:tcPr>
            <w:tcW w:w="6359" w:type="dxa"/>
            <w:shd w:val="clear" w:color="auto" w:fill="auto"/>
            <w:noWrap/>
            <w:hideMark/>
          </w:tcPr>
          <w:p w14:paraId="28DBCFE6" w14:textId="77777777" w:rsidR="004C18D5" w:rsidRPr="00112129" w:rsidRDefault="004C18D5" w:rsidP="0024204B">
            <w:pPr>
              <w:autoSpaceDN w:val="0"/>
              <w:adjustRightInd w:val="0"/>
              <w:jc w:val="both"/>
              <w:rPr>
                <w:rFonts w:ascii="Arial" w:hAnsi="Arial" w:cs="Arial"/>
                <w:sz w:val="18"/>
                <w:szCs w:val="18"/>
              </w:rPr>
            </w:pPr>
            <w:r w:rsidRPr="00112129">
              <w:rPr>
                <w:rFonts w:ascii="Arial" w:hAnsi="Arial" w:cs="Arial"/>
                <w:sz w:val="18"/>
                <w:szCs w:val="18"/>
              </w:rPr>
              <w:t>кабелни превръзки  2,2Х150</w:t>
            </w:r>
          </w:p>
        </w:tc>
        <w:tc>
          <w:tcPr>
            <w:tcW w:w="985" w:type="dxa"/>
            <w:shd w:val="clear" w:color="auto" w:fill="auto"/>
            <w:noWrap/>
            <w:hideMark/>
          </w:tcPr>
          <w:p w14:paraId="13C36706"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бр.</w:t>
            </w:r>
          </w:p>
        </w:tc>
        <w:tc>
          <w:tcPr>
            <w:tcW w:w="1008" w:type="dxa"/>
            <w:shd w:val="clear" w:color="auto" w:fill="auto"/>
            <w:noWrap/>
            <w:hideMark/>
          </w:tcPr>
          <w:p w14:paraId="4A541B0F" w14:textId="77777777" w:rsidR="004C18D5" w:rsidRPr="005E4007" w:rsidRDefault="004C18D5" w:rsidP="0024204B">
            <w:pPr>
              <w:autoSpaceDN w:val="0"/>
              <w:adjustRightInd w:val="0"/>
              <w:jc w:val="center"/>
              <w:rPr>
                <w:rFonts w:ascii="Arial" w:hAnsi="Arial" w:cs="Arial"/>
                <w:sz w:val="18"/>
                <w:szCs w:val="18"/>
                <w:lang w:val="en-GB"/>
              </w:rPr>
            </w:pPr>
            <w:r>
              <w:rPr>
                <w:rFonts w:ascii="Arial" w:hAnsi="Arial" w:cs="Arial"/>
                <w:sz w:val="18"/>
                <w:szCs w:val="18"/>
                <w:lang w:val="en-GB"/>
              </w:rPr>
              <w:t>1000</w:t>
            </w:r>
          </w:p>
        </w:tc>
      </w:tr>
      <w:tr w:rsidR="004C18D5" w:rsidRPr="00846A24" w14:paraId="3E5A2A94" w14:textId="77777777" w:rsidTr="0024204B">
        <w:trPr>
          <w:trHeight w:val="300"/>
        </w:trPr>
        <w:tc>
          <w:tcPr>
            <w:tcW w:w="664" w:type="dxa"/>
            <w:shd w:val="clear" w:color="auto" w:fill="auto"/>
            <w:noWrap/>
            <w:hideMark/>
          </w:tcPr>
          <w:p w14:paraId="46D1EA17" w14:textId="77777777" w:rsidR="004C18D5" w:rsidRPr="00112129" w:rsidRDefault="004C18D5" w:rsidP="0024204B">
            <w:pPr>
              <w:autoSpaceDN w:val="0"/>
              <w:adjustRightInd w:val="0"/>
              <w:jc w:val="center"/>
              <w:rPr>
                <w:rFonts w:ascii="Arial" w:hAnsi="Arial" w:cs="Arial"/>
                <w:sz w:val="18"/>
                <w:szCs w:val="18"/>
              </w:rPr>
            </w:pPr>
            <w:r>
              <w:rPr>
                <w:rFonts w:ascii="Arial" w:hAnsi="Arial" w:cs="Arial"/>
                <w:sz w:val="18"/>
                <w:szCs w:val="18"/>
                <w:lang w:val="en-GB"/>
              </w:rPr>
              <w:t>19</w:t>
            </w:r>
          </w:p>
        </w:tc>
        <w:tc>
          <w:tcPr>
            <w:tcW w:w="6359" w:type="dxa"/>
            <w:shd w:val="clear" w:color="auto" w:fill="auto"/>
            <w:noWrap/>
            <w:hideMark/>
          </w:tcPr>
          <w:p w14:paraId="7E0E3F81" w14:textId="77777777" w:rsidR="004C18D5" w:rsidRPr="00112129" w:rsidRDefault="004C18D5" w:rsidP="0024204B">
            <w:pPr>
              <w:autoSpaceDN w:val="0"/>
              <w:adjustRightInd w:val="0"/>
              <w:jc w:val="both"/>
              <w:rPr>
                <w:rFonts w:ascii="Arial" w:hAnsi="Arial" w:cs="Arial"/>
                <w:sz w:val="18"/>
                <w:szCs w:val="18"/>
              </w:rPr>
            </w:pPr>
            <w:r w:rsidRPr="00112129">
              <w:rPr>
                <w:rFonts w:ascii="Arial" w:hAnsi="Arial" w:cs="Arial"/>
                <w:sz w:val="18"/>
                <w:szCs w:val="18"/>
              </w:rPr>
              <w:t>кабелни накрайници 1 мм</w:t>
            </w:r>
          </w:p>
        </w:tc>
        <w:tc>
          <w:tcPr>
            <w:tcW w:w="985" w:type="dxa"/>
            <w:shd w:val="clear" w:color="auto" w:fill="auto"/>
            <w:noWrap/>
            <w:hideMark/>
          </w:tcPr>
          <w:p w14:paraId="03A73F30"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бр.</w:t>
            </w:r>
          </w:p>
        </w:tc>
        <w:tc>
          <w:tcPr>
            <w:tcW w:w="1008" w:type="dxa"/>
            <w:shd w:val="clear" w:color="auto" w:fill="auto"/>
            <w:noWrap/>
            <w:hideMark/>
          </w:tcPr>
          <w:p w14:paraId="422FC9B6"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6300</w:t>
            </w:r>
          </w:p>
        </w:tc>
      </w:tr>
      <w:tr w:rsidR="004C18D5" w:rsidRPr="00846A24" w14:paraId="536FC8CE" w14:textId="77777777" w:rsidTr="0024204B">
        <w:trPr>
          <w:trHeight w:val="300"/>
        </w:trPr>
        <w:tc>
          <w:tcPr>
            <w:tcW w:w="664" w:type="dxa"/>
            <w:shd w:val="clear" w:color="auto" w:fill="auto"/>
            <w:noWrap/>
            <w:hideMark/>
          </w:tcPr>
          <w:p w14:paraId="242032FA"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2</w:t>
            </w:r>
            <w:r>
              <w:rPr>
                <w:rFonts w:ascii="Arial" w:hAnsi="Arial" w:cs="Arial"/>
                <w:sz w:val="18"/>
                <w:szCs w:val="18"/>
                <w:lang w:val="en-GB"/>
              </w:rPr>
              <w:t>0</w:t>
            </w:r>
          </w:p>
        </w:tc>
        <w:tc>
          <w:tcPr>
            <w:tcW w:w="6359" w:type="dxa"/>
            <w:shd w:val="clear" w:color="auto" w:fill="auto"/>
            <w:noWrap/>
            <w:hideMark/>
          </w:tcPr>
          <w:p w14:paraId="0250780A" w14:textId="77777777" w:rsidR="004C18D5" w:rsidRPr="00112129" w:rsidRDefault="004C18D5" w:rsidP="0024204B">
            <w:pPr>
              <w:autoSpaceDN w:val="0"/>
              <w:adjustRightInd w:val="0"/>
              <w:jc w:val="both"/>
              <w:rPr>
                <w:rFonts w:ascii="Arial" w:hAnsi="Arial" w:cs="Arial"/>
                <w:sz w:val="18"/>
                <w:szCs w:val="18"/>
              </w:rPr>
            </w:pPr>
            <w:r w:rsidRPr="00112129">
              <w:rPr>
                <w:rFonts w:ascii="Arial" w:hAnsi="Arial" w:cs="Arial"/>
                <w:sz w:val="18"/>
                <w:szCs w:val="18"/>
              </w:rPr>
              <w:t xml:space="preserve">кабелни накрайници 0.75 мм </w:t>
            </w:r>
          </w:p>
        </w:tc>
        <w:tc>
          <w:tcPr>
            <w:tcW w:w="985" w:type="dxa"/>
            <w:shd w:val="clear" w:color="auto" w:fill="auto"/>
            <w:noWrap/>
            <w:hideMark/>
          </w:tcPr>
          <w:p w14:paraId="6419DB97"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бр.</w:t>
            </w:r>
          </w:p>
        </w:tc>
        <w:tc>
          <w:tcPr>
            <w:tcW w:w="1008" w:type="dxa"/>
            <w:shd w:val="clear" w:color="auto" w:fill="auto"/>
            <w:noWrap/>
            <w:hideMark/>
          </w:tcPr>
          <w:p w14:paraId="4F0A2665"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10500</w:t>
            </w:r>
          </w:p>
        </w:tc>
      </w:tr>
      <w:tr w:rsidR="004C18D5" w:rsidRPr="00846A24" w14:paraId="6748CA5C" w14:textId="77777777" w:rsidTr="0024204B">
        <w:trPr>
          <w:trHeight w:val="300"/>
        </w:trPr>
        <w:tc>
          <w:tcPr>
            <w:tcW w:w="664" w:type="dxa"/>
            <w:shd w:val="clear" w:color="auto" w:fill="auto"/>
            <w:noWrap/>
            <w:hideMark/>
          </w:tcPr>
          <w:p w14:paraId="0277780F"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2</w:t>
            </w:r>
            <w:r>
              <w:rPr>
                <w:rFonts w:ascii="Arial" w:hAnsi="Arial" w:cs="Arial"/>
                <w:sz w:val="18"/>
                <w:szCs w:val="18"/>
                <w:lang w:val="en-GB"/>
              </w:rPr>
              <w:t>1</w:t>
            </w:r>
          </w:p>
        </w:tc>
        <w:tc>
          <w:tcPr>
            <w:tcW w:w="6359" w:type="dxa"/>
            <w:shd w:val="clear" w:color="auto" w:fill="auto"/>
            <w:noWrap/>
            <w:hideMark/>
          </w:tcPr>
          <w:p w14:paraId="3C45762C" w14:textId="77777777" w:rsidR="004C18D5" w:rsidRPr="00112129" w:rsidRDefault="004C18D5" w:rsidP="0024204B">
            <w:pPr>
              <w:autoSpaceDN w:val="0"/>
              <w:adjustRightInd w:val="0"/>
              <w:jc w:val="both"/>
              <w:rPr>
                <w:rFonts w:ascii="Arial" w:hAnsi="Arial" w:cs="Arial"/>
                <w:sz w:val="18"/>
                <w:szCs w:val="18"/>
              </w:rPr>
            </w:pPr>
            <w:r w:rsidRPr="00112129">
              <w:rPr>
                <w:rFonts w:ascii="Arial" w:hAnsi="Arial" w:cs="Arial"/>
                <w:sz w:val="18"/>
                <w:szCs w:val="18"/>
              </w:rPr>
              <w:t>Ключ еднополюсен за външен монтаж  IP 44</w:t>
            </w:r>
          </w:p>
        </w:tc>
        <w:tc>
          <w:tcPr>
            <w:tcW w:w="985" w:type="dxa"/>
            <w:shd w:val="clear" w:color="auto" w:fill="auto"/>
            <w:noWrap/>
            <w:hideMark/>
          </w:tcPr>
          <w:p w14:paraId="4FD33B98"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бр.</w:t>
            </w:r>
          </w:p>
        </w:tc>
        <w:tc>
          <w:tcPr>
            <w:tcW w:w="1008" w:type="dxa"/>
            <w:shd w:val="clear" w:color="auto" w:fill="auto"/>
            <w:noWrap/>
            <w:hideMark/>
          </w:tcPr>
          <w:p w14:paraId="75A21D3E"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210</w:t>
            </w:r>
          </w:p>
        </w:tc>
      </w:tr>
      <w:tr w:rsidR="004C18D5" w:rsidRPr="00846A24" w14:paraId="29934749" w14:textId="77777777" w:rsidTr="0024204B">
        <w:trPr>
          <w:trHeight w:val="300"/>
        </w:trPr>
        <w:tc>
          <w:tcPr>
            <w:tcW w:w="664" w:type="dxa"/>
            <w:shd w:val="clear" w:color="auto" w:fill="auto"/>
            <w:noWrap/>
            <w:hideMark/>
          </w:tcPr>
          <w:p w14:paraId="6E88088E"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2</w:t>
            </w:r>
            <w:r>
              <w:rPr>
                <w:rFonts w:ascii="Arial" w:hAnsi="Arial" w:cs="Arial"/>
                <w:sz w:val="18"/>
                <w:szCs w:val="18"/>
                <w:lang w:val="en-GB"/>
              </w:rPr>
              <w:t>2</w:t>
            </w:r>
          </w:p>
        </w:tc>
        <w:tc>
          <w:tcPr>
            <w:tcW w:w="6359" w:type="dxa"/>
            <w:shd w:val="clear" w:color="auto" w:fill="auto"/>
            <w:noWrap/>
            <w:hideMark/>
          </w:tcPr>
          <w:p w14:paraId="73BD2752" w14:textId="77777777" w:rsidR="004C18D5" w:rsidRPr="00112129" w:rsidRDefault="004C18D5" w:rsidP="0024204B">
            <w:pPr>
              <w:autoSpaceDN w:val="0"/>
              <w:adjustRightInd w:val="0"/>
              <w:jc w:val="both"/>
              <w:rPr>
                <w:rFonts w:ascii="Arial" w:hAnsi="Arial" w:cs="Arial"/>
                <w:sz w:val="18"/>
                <w:szCs w:val="18"/>
              </w:rPr>
            </w:pPr>
            <w:r w:rsidRPr="00112129">
              <w:rPr>
                <w:rFonts w:ascii="Arial" w:hAnsi="Arial" w:cs="Arial"/>
                <w:sz w:val="18"/>
                <w:szCs w:val="18"/>
              </w:rPr>
              <w:t>Контакт единичен ШУКО еднополюсен с капак за външен монтаж  IP 44</w:t>
            </w:r>
          </w:p>
        </w:tc>
        <w:tc>
          <w:tcPr>
            <w:tcW w:w="985" w:type="dxa"/>
            <w:shd w:val="clear" w:color="auto" w:fill="auto"/>
            <w:noWrap/>
            <w:hideMark/>
          </w:tcPr>
          <w:p w14:paraId="3A9A58D2"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бр.</w:t>
            </w:r>
          </w:p>
        </w:tc>
        <w:tc>
          <w:tcPr>
            <w:tcW w:w="1008" w:type="dxa"/>
            <w:shd w:val="clear" w:color="auto" w:fill="auto"/>
            <w:noWrap/>
            <w:hideMark/>
          </w:tcPr>
          <w:p w14:paraId="4E4E36A5"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210</w:t>
            </w:r>
          </w:p>
        </w:tc>
      </w:tr>
      <w:tr w:rsidR="004C18D5" w:rsidRPr="00846A24" w14:paraId="3BC4ED4F" w14:textId="77777777" w:rsidTr="0024204B">
        <w:trPr>
          <w:trHeight w:val="300"/>
        </w:trPr>
        <w:tc>
          <w:tcPr>
            <w:tcW w:w="664" w:type="dxa"/>
            <w:shd w:val="clear" w:color="auto" w:fill="auto"/>
            <w:noWrap/>
            <w:hideMark/>
          </w:tcPr>
          <w:p w14:paraId="12229237"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lastRenderedPageBreak/>
              <w:t>2</w:t>
            </w:r>
            <w:r>
              <w:rPr>
                <w:rFonts w:ascii="Arial" w:hAnsi="Arial" w:cs="Arial"/>
                <w:sz w:val="18"/>
                <w:szCs w:val="18"/>
                <w:lang w:val="en-GB"/>
              </w:rPr>
              <w:t>3</w:t>
            </w:r>
          </w:p>
        </w:tc>
        <w:tc>
          <w:tcPr>
            <w:tcW w:w="6359" w:type="dxa"/>
            <w:shd w:val="clear" w:color="auto" w:fill="auto"/>
            <w:noWrap/>
            <w:hideMark/>
          </w:tcPr>
          <w:p w14:paraId="53500186" w14:textId="77777777" w:rsidR="004C18D5" w:rsidRPr="00112129" w:rsidRDefault="004C18D5" w:rsidP="0024204B">
            <w:pPr>
              <w:autoSpaceDN w:val="0"/>
              <w:adjustRightInd w:val="0"/>
              <w:jc w:val="both"/>
              <w:rPr>
                <w:rFonts w:ascii="Arial" w:hAnsi="Arial" w:cs="Arial"/>
                <w:sz w:val="18"/>
                <w:szCs w:val="18"/>
              </w:rPr>
            </w:pPr>
            <w:r w:rsidRPr="00112129">
              <w:rPr>
                <w:rFonts w:ascii="Arial" w:hAnsi="Arial" w:cs="Arial"/>
                <w:sz w:val="18"/>
                <w:szCs w:val="18"/>
              </w:rPr>
              <w:t xml:space="preserve">Осветителни тела / бъбрек / стъклен капак и метална рамка </w:t>
            </w:r>
          </w:p>
        </w:tc>
        <w:tc>
          <w:tcPr>
            <w:tcW w:w="985" w:type="dxa"/>
            <w:shd w:val="clear" w:color="auto" w:fill="auto"/>
            <w:noWrap/>
            <w:hideMark/>
          </w:tcPr>
          <w:p w14:paraId="3F575EB3"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бр.</w:t>
            </w:r>
          </w:p>
        </w:tc>
        <w:tc>
          <w:tcPr>
            <w:tcW w:w="1008" w:type="dxa"/>
            <w:shd w:val="clear" w:color="auto" w:fill="auto"/>
            <w:noWrap/>
            <w:hideMark/>
          </w:tcPr>
          <w:p w14:paraId="15D8DDE2"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630</w:t>
            </w:r>
          </w:p>
        </w:tc>
      </w:tr>
      <w:tr w:rsidR="004C18D5" w:rsidRPr="00846A24" w14:paraId="1B9456A2" w14:textId="77777777" w:rsidTr="0024204B">
        <w:trPr>
          <w:trHeight w:val="300"/>
        </w:trPr>
        <w:tc>
          <w:tcPr>
            <w:tcW w:w="664" w:type="dxa"/>
            <w:shd w:val="clear" w:color="auto" w:fill="auto"/>
            <w:noWrap/>
            <w:hideMark/>
          </w:tcPr>
          <w:p w14:paraId="0CD0D11C"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2</w:t>
            </w:r>
            <w:r>
              <w:rPr>
                <w:rFonts w:ascii="Arial" w:hAnsi="Arial" w:cs="Arial"/>
                <w:sz w:val="18"/>
                <w:szCs w:val="18"/>
                <w:lang w:val="en-GB"/>
              </w:rPr>
              <w:t>4</w:t>
            </w:r>
          </w:p>
        </w:tc>
        <w:tc>
          <w:tcPr>
            <w:tcW w:w="6359" w:type="dxa"/>
            <w:shd w:val="clear" w:color="auto" w:fill="auto"/>
            <w:noWrap/>
            <w:hideMark/>
          </w:tcPr>
          <w:p w14:paraId="41F2D7BE" w14:textId="77777777" w:rsidR="004C18D5" w:rsidRPr="00112129" w:rsidRDefault="004C18D5" w:rsidP="0024204B">
            <w:pPr>
              <w:autoSpaceDN w:val="0"/>
              <w:adjustRightInd w:val="0"/>
              <w:jc w:val="both"/>
              <w:rPr>
                <w:rFonts w:ascii="Arial" w:hAnsi="Arial" w:cs="Arial"/>
                <w:sz w:val="18"/>
                <w:szCs w:val="18"/>
              </w:rPr>
            </w:pPr>
            <w:r w:rsidRPr="00112129">
              <w:rPr>
                <w:rFonts w:ascii="Arial" w:hAnsi="Arial" w:cs="Arial"/>
                <w:sz w:val="18"/>
                <w:szCs w:val="18"/>
              </w:rPr>
              <w:t>Кабелен канал 25Х25</w:t>
            </w:r>
          </w:p>
        </w:tc>
        <w:tc>
          <w:tcPr>
            <w:tcW w:w="985" w:type="dxa"/>
            <w:shd w:val="clear" w:color="auto" w:fill="auto"/>
            <w:noWrap/>
            <w:hideMark/>
          </w:tcPr>
          <w:p w14:paraId="1C4B732F"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м</w:t>
            </w:r>
          </w:p>
        </w:tc>
        <w:tc>
          <w:tcPr>
            <w:tcW w:w="1008" w:type="dxa"/>
            <w:shd w:val="clear" w:color="auto" w:fill="auto"/>
            <w:noWrap/>
            <w:hideMark/>
          </w:tcPr>
          <w:p w14:paraId="158E9FC7"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840</w:t>
            </w:r>
          </w:p>
        </w:tc>
      </w:tr>
      <w:tr w:rsidR="004C18D5" w:rsidRPr="00846A24" w14:paraId="17E05914" w14:textId="77777777" w:rsidTr="0024204B">
        <w:trPr>
          <w:trHeight w:val="300"/>
        </w:trPr>
        <w:tc>
          <w:tcPr>
            <w:tcW w:w="664" w:type="dxa"/>
            <w:shd w:val="clear" w:color="auto" w:fill="auto"/>
            <w:noWrap/>
            <w:hideMark/>
          </w:tcPr>
          <w:p w14:paraId="24CC4751"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2</w:t>
            </w:r>
            <w:r>
              <w:rPr>
                <w:rFonts w:ascii="Arial" w:hAnsi="Arial" w:cs="Arial"/>
                <w:sz w:val="18"/>
                <w:szCs w:val="18"/>
                <w:lang w:val="en-GB"/>
              </w:rPr>
              <w:t>5</w:t>
            </w:r>
          </w:p>
        </w:tc>
        <w:tc>
          <w:tcPr>
            <w:tcW w:w="6359" w:type="dxa"/>
            <w:shd w:val="clear" w:color="auto" w:fill="auto"/>
            <w:noWrap/>
            <w:hideMark/>
          </w:tcPr>
          <w:p w14:paraId="4BD8A652" w14:textId="77777777" w:rsidR="004C18D5" w:rsidRPr="00112129" w:rsidRDefault="004C18D5" w:rsidP="0024204B">
            <w:pPr>
              <w:autoSpaceDN w:val="0"/>
              <w:adjustRightInd w:val="0"/>
              <w:jc w:val="both"/>
              <w:rPr>
                <w:rFonts w:ascii="Arial" w:hAnsi="Arial" w:cs="Arial"/>
                <w:sz w:val="18"/>
                <w:szCs w:val="18"/>
              </w:rPr>
            </w:pPr>
            <w:r w:rsidRPr="00112129">
              <w:rPr>
                <w:rFonts w:ascii="Arial" w:hAnsi="Arial" w:cs="Arial"/>
                <w:sz w:val="18"/>
                <w:szCs w:val="18"/>
              </w:rPr>
              <w:t>Кабелен канал 40х25</w:t>
            </w:r>
          </w:p>
        </w:tc>
        <w:tc>
          <w:tcPr>
            <w:tcW w:w="985" w:type="dxa"/>
            <w:shd w:val="clear" w:color="auto" w:fill="auto"/>
            <w:noWrap/>
            <w:hideMark/>
          </w:tcPr>
          <w:p w14:paraId="517184F5"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м</w:t>
            </w:r>
          </w:p>
        </w:tc>
        <w:tc>
          <w:tcPr>
            <w:tcW w:w="1008" w:type="dxa"/>
            <w:shd w:val="clear" w:color="auto" w:fill="auto"/>
            <w:noWrap/>
            <w:hideMark/>
          </w:tcPr>
          <w:p w14:paraId="0B069DCC"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1260</w:t>
            </w:r>
          </w:p>
        </w:tc>
      </w:tr>
      <w:tr w:rsidR="004C18D5" w:rsidRPr="00846A24" w14:paraId="499B74C6" w14:textId="77777777" w:rsidTr="0024204B">
        <w:trPr>
          <w:trHeight w:val="300"/>
        </w:trPr>
        <w:tc>
          <w:tcPr>
            <w:tcW w:w="664" w:type="dxa"/>
            <w:shd w:val="clear" w:color="auto" w:fill="auto"/>
            <w:noWrap/>
            <w:hideMark/>
          </w:tcPr>
          <w:p w14:paraId="14C61010"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2</w:t>
            </w:r>
            <w:r>
              <w:rPr>
                <w:rFonts w:ascii="Arial" w:hAnsi="Arial" w:cs="Arial"/>
                <w:sz w:val="18"/>
                <w:szCs w:val="18"/>
                <w:lang w:val="en-GB"/>
              </w:rPr>
              <w:t>6</w:t>
            </w:r>
          </w:p>
        </w:tc>
        <w:tc>
          <w:tcPr>
            <w:tcW w:w="6359" w:type="dxa"/>
            <w:shd w:val="clear" w:color="auto" w:fill="auto"/>
            <w:noWrap/>
            <w:hideMark/>
          </w:tcPr>
          <w:p w14:paraId="0D62E758" w14:textId="77777777" w:rsidR="004C18D5" w:rsidRPr="00112129" w:rsidRDefault="004C18D5" w:rsidP="0024204B">
            <w:pPr>
              <w:autoSpaceDN w:val="0"/>
              <w:adjustRightInd w:val="0"/>
              <w:jc w:val="both"/>
              <w:rPr>
                <w:rFonts w:ascii="Arial" w:hAnsi="Arial" w:cs="Arial"/>
                <w:sz w:val="18"/>
                <w:szCs w:val="18"/>
              </w:rPr>
            </w:pPr>
            <w:r w:rsidRPr="00112129">
              <w:rPr>
                <w:rFonts w:ascii="Arial" w:hAnsi="Arial" w:cs="Arial"/>
                <w:sz w:val="18"/>
                <w:szCs w:val="18"/>
              </w:rPr>
              <w:t xml:space="preserve">ШВПЛ-А светен 2*0,5 цветен </w:t>
            </w:r>
          </w:p>
        </w:tc>
        <w:tc>
          <w:tcPr>
            <w:tcW w:w="985" w:type="dxa"/>
            <w:shd w:val="clear" w:color="auto" w:fill="auto"/>
            <w:noWrap/>
            <w:hideMark/>
          </w:tcPr>
          <w:p w14:paraId="2651D0EB"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м</w:t>
            </w:r>
          </w:p>
        </w:tc>
        <w:tc>
          <w:tcPr>
            <w:tcW w:w="1008" w:type="dxa"/>
            <w:shd w:val="clear" w:color="auto" w:fill="auto"/>
            <w:noWrap/>
            <w:hideMark/>
          </w:tcPr>
          <w:p w14:paraId="2BC898D2"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12600</w:t>
            </w:r>
          </w:p>
        </w:tc>
      </w:tr>
      <w:tr w:rsidR="004C18D5" w:rsidRPr="00846A24" w14:paraId="65609538" w14:textId="77777777" w:rsidTr="0024204B">
        <w:trPr>
          <w:trHeight w:val="300"/>
        </w:trPr>
        <w:tc>
          <w:tcPr>
            <w:tcW w:w="664" w:type="dxa"/>
            <w:shd w:val="clear" w:color="auto" w:fill="auto"/>
            <w:noWrap/>
            <w:hideMark/>
          </w:tcPr>
          <w:p w14:paraId="6BDBAA84"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2</w:t>
            </w:r>
            <w:r>
              <w:rPr>
                <w:rFonts w:ascii="Arial" w:hAnsi="Arial" w:cs="Arial"/>
                <w:sz w:val="18"/>
                <w:szCs w:val="18"/>
                <w:lang w:val="en-GB"/>
              </w:rPr>
              <w:t>7</w:t>
            </w:r>
          </w:p>
        </w:tc>
        <w:tc>
          <w:tcPr>
            <w:tcW w:w="6359" w:type="dxa"/>
            <w:shd w:val="clear" w:color="auto" w:fill="auto"/>
            <w:noWrap/>
            <w:hideMark/>
          </w:tcPr>
          <w:p w14:paraId="65297AF1" w14:textId="77777777" w:rsidR="004C18D5" w:rsidRPr="00112129" w:rsidRDefault="004C18D5" w:rsidP="0024204B">
            <w:pPr>
              <w:autoSpaceDN w:val="0"/>
              <w:adjustRightInd w:val="0"/>
              <w:jc w:val="both"/>
              <w:rPr>
                <w:rFonts w:ascii="Arial" w:hAnsi="Arial" w:cs="Arial"/>
                <w:sz w:val="18"/>
                <w:szCs w:val="18"/>
              </w:rPr>
            </w:pPr>
            <w:r w:rsidRPr="00112129">
              <w:rPr>
                <w:rFonts w:ascii="Arial" w:hAnsi="Arial" w:cs="Arial"/>
                <w:sz w:val="18"/>
                <w:szCs w:val="18"/>
              </w:rPr>
              <w:t xml:space="preserve">ШВПЛ-А светен 3*0,75кръгло </w:t>
            </w:r>
          </w:p>
        </w:tc>
        <w:tc>
          <w:tcPr>
            <w:tcW w:w="985" w:type="dxa"/>
            <w:shd w:val="clear" w:color="auto" w:fill="auto"/>
            <w:noWrap/>
            <w:hideMark/>
          </w:tcPr>
          <w:p w14:paraId="035E6C76"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м</w:t>
            </w:r>
          </w:p>
        </w:tc>
        <w:tc>
          <w:tcPr>
            <w:tcW w:w="1008" w:type="dxa"/>
            <w:shd w:val="clear" w:color="auto" w:fill="auto"/>
            <w:noWrap/>
            <w:hideMark/>
          </w:tcPr>
          <w:p w14:paraId="58739679"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6300</w:t>
            </w:r>
          </w:p>
        </w:tc>
      </w:tr>
      <w:tr w:rsidR="004C18D5" w:rsidRPr="00846A24" w14:paraId="27FA2EA0" w14:textId="77777777" w:rsidTr="0024204B">
        <w:trPr>
          <w:trHeight w:val="300"/>
        </w:trPr>
        <w:tc>
          <w:tcPr>
            <w:tcW w:w="664" w:type="dxa"/>
            <w:shd w:val="clear" w:color="auto" w:fill="auto"/>
            <w:noWrap/>
            <w:hideMark/>
          </w:tcPr>
          <w:p w14:paraId="45496973" w14:textId="77777777" w:rsidR="004C18D5" w:rsidRPr="00112129" w:rsidRDefault="004C18D5" w:rsidP="0024204B">
            <w:pPr>
              <w:autoSpaceDN w:val="0"/>
              <w:adjustRightInd w:val="0"/>
              <w:jc w:val="center"/>
              <w:rPr>
                <w:rFonts w:ascii="Arial" w:hAnsi="Arial" w:cs="Arial"/>
                <w:sz w:val="18"/>
                <w:szCs w:val="18"/>
              </w:rPr>
            </w:pPr>
            <w:r>
              <w:rPr>
                <w:rFonts w:ascii="Arial" w:hAnsi="Arial" w:cs="Arial"/>
                <w:sz w:val="18"/>
                <w:szCs w:val="18"/>
                <w:lang w:val="en-GB"/>
              </w:rPr>
              <w:t>28</w:t>
            </w:r>
          </w:p>
        </w:tc>
        <w:tc>
          <w:tcPr>
            <w:tcW w:w="6359" w:type="dxa"/>
            <w:shd w:val="clear" w:color="auto" w:fill="auto"/>
            <w:noWrap/>
            <w:hideMark/>
          </w:tcPr>
          <w:p w14:paraId="2C5F2E08" w14:textId="77777777" w:rsidR="004C18D5" w:rsidRPr="00112129" w:rsidRDefault="004C18D5" w:rsidP="0024204B">
            <w:pPr>
              <w:autoSpaceDN w:val="0"/>
              <w:adjustRightInd w:val="0"/>
              <w:jc w:val="both"/>
              <w:rPr>
                <w:rFonts w:ascii="Arial" w:hAnsi="Arial" w:cs="Arial"/>
                <w:sz w:val="18"/>
                <w:szCs w:val="18"/>
              </w:rPr>
            </w:pPr>
            <w:r w:rsidRPr="00112129">
              <w:rPr>
                <w:rFonts w:ascii="Arial" w:hAnsi="Arial" w:cs="Arial"/>
                <w:sz w:val="18"/>
                <w:szCs w:val="18"/>
              </w:rPr>
              <w:t>ШВПЛ-А светен 4*0,75кръгло</w:t>
            </w:r>
          </w:p>
        </w:tc>
        <w:tc>
          <w:tcPr>
            <w:tcW w:w="985" w:type="dxa"/>
            <w:shd w:val="clear" w:color="auto" w:fill="auto"/>
            <w:noWrap/>
            <w:hideMark/>
          </w:tcPr>
          <w:p w14:paraId="5A75A6CC"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м</w:t>
            </w:r>
          </w:p>
        </w:tc>
        <w:tc>
          <w:tcPr>
            <w:tcW w:w="1008" w:type="dxa"/>
            <w:shd w:val="clear" w:color="auto" w:fill="auto"/>
            <w:noWrap/>
            <w:hideMark/>
          </w:tcPr>
          <w:p w14:paraId="6E8CBB4B"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2100</w:t>
            </w:r>
          </w:p>
        </w:tc>
      </w:tr>
      <w:tr w:rsidR="004C18D5" w:rsidRPr="00846A24" w14:paraId="355B23C2" w14:textId="77777777" w:rsidTr="0024204B">
        <w:trPr>
          <w:trHeight w:val="300"/>
        </w:trPr>
        <w:tc>
          <w:tcPr>
            <w:tcW w:w="664" w:type="dxa"/>
            <w:shd w:val="clear" w:color="auto" w:fill="auto"/>
            <w:noWrap/>
            <w:hideMark/>
          </w:tcPr>
          <w:p w14:paraId="43DB65B3" w14:textId="77777777" w:rsidR="004C18D5" w:rsidRPr="00112129" w:rsidRDefault="004C18D5" w:rsidP="0024204B">
            <w:pPr>
              <w:autoSpaceDN w:val="0"/>
              <w:adjustRightInd w:val="0"/>
              <w:jc w:val="center"/>
              <w:rPr>
                <w:rFonts w:ascii="Arial" w:hAnsi="Arial" w:cs="Arial"/>
                <w:sz w:val="18"/>
                <w:szCs w:val="18"/>
              </w:rPr>
            </w:pPr>
            <w:r>
              <w:rPr>
                <w:rFonts w:ascii="Arial" w:hAnsi="Arial" w:cs="Arial"/>
                <w:sz w:val="18"/>
                <w:szCs w:val="18"/>
                <w:lang w:val="en-GB"/>
              </w:rPr>
              <w:t>29</w:t>
            </w:r>
          </w:p>
        </w:tc>
        <w:tc>
          <w:tcPr>
            <w:tcW w:w="6359" w:type="dxa"/>
            <w:shd w:val="clear" w:color="auto" w:fill="auto"/>
            <w:noWrap/>
            <w:hideMark/>
          </w:tcPr>
          <w:p w14:paraId="52D958FF" w14:textId="77777777" w:rsidR="004C18D5" w:rsidRPr="00112129" w:rsidRDefault="004C18D5" w:rsidP="0024204B">
            <w:pPr>
              <w:autoSpaceDN w:val="0"/>
              <w:adjustRightInd w:val="0"/>
              <w:jc w:val="both"/>
              <w:rPr>
                <w:rFonts w:ascii="Arial" w:hAnsi="Arial" w:cs="Arial"/>
                <w:sz w:val="18"/>
                <w:szCs w:val="18"/>
              </w:rPr>
            </w:pPr>
            <w:r w:rsidRPr="00112129">
              <w:rPr>
                <w:rFonts w:ascii="Arial" w:hAnsi="Arial" w:cs="Arial"/>
                <w:sz w:val="18"/>
                <w:szCs w:val="18"/>
              </w:rPr>
              <w:t>СВТ 3*</w:t>
            </w:r>
            <w:r>
              <w:rPr>
                <w:rFonts w:ascii="Arial" w:hAnsi="Arial" w:cs="Arial"/>
                <w:sz w:val="18"/>
                <w:szCs w:val="18"/>
                <w:lang w:val="en-GB"/>
              </w:rPr>
              <w:t>2</w:t>
            </w:r>
            <w:r w:rsidRPr="00112129">
              <w:rPr>
                <w:rFonts w:ascii="Arial" w:hAnsi="Arial" w:cs="Arial"/>
                <w:sz w:val="18"/>
                <w:szCs w:val="18"/>
              </w:rPr>
              <w:t>,</w:t>
            </w:r>
            <w:r>
              <w:rPr>
                <w:rFonts w:ascii="Arial" w:hAnsi="Arial" w:cs="Arial"/>
                <w:sz w:val="18"/>
                <w:szCs w:val="18"/>
                <w:lang w:val="en-GB"/>
              </w:rPr>
              <w:t>5</w:t>
            </w:r>
          </w:p>
        </w:tc>
        <w:tc>
          <w:tcPr>
            <w:tcW w:w="985" w:type="dxa"/>
            <w:shd w:val="clear" w:color="auto" w:fill="auto"/>
            <w:noWrap/>
            <w:hideMark/>
          </w:tcPr>
          <w:p w14:paraId="773807B9"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м</w:t>
            </w:r>
          </w:p>
        </w:tc>
        <w:tc>
          <w:tcPr>
            <w:tcW w:w="1008" w:type="dxa"/>
            <w:shd w:val="clear" w:color="auto" w:fill="auto"/>
            <w:noWrap/>
            <w:hideMark/>
          </w:tcPr>
          <w:p w14:paraId="3B8D4349"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3150</w:t>
            </w:r>
          </w:p>
        </w:tc>
      </w:tr>
      <w:tr w:rsidR="004C18D5" w:rsidRPr="00846A24" w14:paraId="4489C42F" w14:textId="77777777" w:rsidTr="0024204B">
        <w:trPr>
          <w:trHeight w:val="300"/>
        </w:trPr>
        <w:tc>
          <w:tcPr>
            <w:tcW w:w="664" w:type="dxa"/>
            <w:shd w:val="clear" w:color="auto" w:fill="auto"/>
            <w:noWrap/>
            <w:hideMark/>
          </w:tcPr>
          <w:p w14:paraId="047793F6"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3</w:t>
            </w:r>
            <w:r>
              <w:rPr>
                <w:rFonts w:ascii="Arial" w:hAnsi="Arial" w:cs="Arial"/>
                <w:sz w:val="18"/>
                <w:szCs w:val="18"/>
                <w:lang w:val="en-GB"/>
              </w:rPr>
              <w:t>0</w:t>
            </w:r>
          </w:p>
        </w:tc>
        <w:tc>
          <w:tcPr>
            <w:tcW w:w="6359" w:type="dxa"/>
            <w:shd w:val="clear" w:color="auto" w:fill="auto"/>
            <w:noWrap/>
            <w:hideMark/>
          </w:tcPr>
          <w:p w14:paraId="7A73E69B" w14:textId="77777777" w:rsidR="004C18D5" w:rsidRPr="00112129" w:rsidRDefault="004C18D5" w:rsidP="0024204B">
            <w:pPr>
              <w:autoSpaceDN w:val="0"/>
              <w:adjustRightInd w:val="0"/>
              <w:jc w:val="both"/>
              <w:rPr>
                <w:rFonts w:ascii="Arial" w:hAnsi="Arial" w:cs="Arial"/>
                <w:sz w:val="18"/>
                <w:szCs w:val="18"/>
              </w:rPr>
            </w:pPr>
            <w:r w:rsidRPr="00112129">
              <w:rPr>
                <w:rFonts w:ascii="Arial" w:hAnsi="Arial" w:cs="Arial"/>
                <w:sz w:val="18"/>
                <w:szCs w:val="18"/>
              </w:rPr>
              <w:t>ПКОМ КУТИЯ JBS105 105Х105 IP55</w:t>
            </w:r>
          </w:p>
        </w:tc>
        <w:tc>
          <w:tcPr>
            <w:tcW w:w="985" w:type="dxa"/>
            <w:shd w:val="clear" w:color="auto" w:fill="auto"/>
            <w:noWrap/>
            <w:hideMark/>
          </w:tcPr>
          <w:p w14:paraId="4B62C8E3"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бр.</w:t>
            </w:r>
          </w:p>
        </w:tc>
        <w:tc>
          <w:tcPr>
            <w:tcW w:w="1008" w:type="dxa"/>
            <w:shd w:val="clear" w:color="auto" w:fill="auto"/>
            <w:noWrap/>
            <w:hideMark/>
          </w:tcPr>
          <w:p w14:paraId="27C17A9E"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210</w:t>
            </w:r>
          </w:p>
        </w:tc>
      </w:tr>
      <w:tr w:rsidR="004C18D5" w:rsidRPr="00846A24" w14:paraId="38B96DC5" w14:textId="77777777" w:rsidTr="0024204B">
        <w:trPr>
          <w:trHeight w:val="300"/>
        </w:trPr>
        <w:tc>
          <w:tcPr>
            <w:tcW w:w="664" w:type="dxa"/>
            <w:shd w:val="clear" w:color="auto" w:fill="auto"/>
            <w:noWrap/>
            <w:hideMark/>
          </w:tcPr>
          <w:p w14:paraId="74380F2B"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3</w:t>
            </w:r>
            <w:r>
              <w:rPr>
                <w:rFonts w:ascii="Arial" w:hAnsi="Arial" w:cs="Arial"/>
                <w:sz w:val="18"/>
                <w:szCs w:val="18"/>
                <w:lang w:val="en-GB"/>
              </w:rPr>
              <w:t>1</w:t>
            </w:r>
          </w:p>
        </w:tc>
        <w:tc>
          <w:tcPr>
            <w:tcW w:w="6359" w:type="dxa"/>
            <w:shd w:val="clear" w:color="auto" w:fill="auto"/>
            <w:noWrap/>
            <w:hideMark/>
          </w:tcPr>
          <w:p w14:paraId="25AAEB7E" w14:textId="77777777" w:rsidR="004C18D5" w:rsidRPr="00112129" w:rsidRDefault="004C18D5" w:rsidP="0024204B">
            <w:pPr>
              <w:autoSpaceDN w:val="0"/>
              <w:adjustRightInd w:val="0"/>
              <w:jc w:val="both"/>
              <w:rPr>
                <w:rFonts w:ascii="Arial" w:hAnsi="Arial" w:cs="Arial"/>
                <w:sz w:val="18"/>
                <w:szCs w:val="18"/>
              </w:rPr>
            </w:pPr>
            <w:r w:rsidRPr="00112129">
              <w:rPr>
                <w:rFonts w:ascii="Arial" w:hAnsi="Arial" w:cs="Arial"/>
                <w:sz w:val="18"/>
                <w:szCs w:val="18"/>
              </w:rPr>
              <w:t>ДИОД.КРУШКА 1</w:t>
            </w:r>
            <w:r>
              <w:rPr>
                <w:rFonts w:ascii="Arial" w:hAnsi="Arial" w:cs="Arial"/>
                <w:sz w:val="18"/>
                <w:szCs w:val="18"/>
                <w:lang w:val="en-GB"/>
              </w:rPr>
              <w:t>2</w:t>
            </w:r>
            <w:r w:rsidRPr="00112129">
              <w:rPr>
                <w:rFonts w:ascii="Arial" w:hAnsi="Arial" w:cs="Arial"/>
                <w:sz w:val="18"/>
                <w:szCs w:val="18"/>
              </w:rPr>
              <w:t xml:space="preserve">W E27 4500K </w:t>
            </w:r>
          </w:p>
        </w:tc>
        <w:tc>
          <w:tcPr>
            <w:tcW w:w="985" w:type="dxa"/>
            <w:shd w:val="clear" w:color="auto" w:fill="auto"/>
            <w:noWrap/>
            <w:hideMark/>
          </w:tcPr>
          <w:p w14:paraId="291918D1"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бр.</w:t>
            </w:r>
          </w:p>
        </w:tc>
        <w:tc>
          <w:tcPr>
            <w:tcW w:w="1008" w:type="dxa"/>
            <w:shd w:val="clear" w:color="auto" w:fill="auto"/>
            <w:noWrap/>
            <w:hideMark/>
          </w:tcPr>
          <w:p w14:paraId="42D9CDD0"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630</w:t>
            </w:r>
          </w:p>
        </w:tc>
      </w:tr>
      <w:tr w:rsidR="004C18D5" w:rsidRPr="00846A24" w14:paraId="623DB020" w14:textId="77777777" w:rsidTr="0024204B">
        <w:trPr>
          <w:trHeight w:val="300"/>
        </w:trPr>
        <w:tc>
          <w:tcPr>
            <w:tcW w:w="664" w:type="dxa"/>
            <w:shd w:val="clear" w:color="auto" w:fill="auto"/>
            <w:noWrap/>
            <w:hideMark/>
          </w:tcPr>
          <w:p w14:paraId="3CB4E3CD"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3</w:t>
            </w:r>
            <w:r>
              <w:rPr>
                <w:rFonts w:ascii="Arial" w:hAnsi="Arial" w:cs="Arial"/>
                <w:sz w:val="18"/>
                <w:szCs w:val="18"/>
                <w:lang w:val="en-GB"/>
              </w:rPr>
              <w:t>2</w:t>
            </w:r>
          </w:p>
        </w:tc>
        <w:tc>
          <w:tcPr>
            <w:tcW w:w="6359" w:type="dxa"/>
            <w:shd w:val="clear" w:color="auto" w:fill="auto"/>
            <w:noWrap/>
            <w:hideMark/>
          </w:tcPr>
          <w:p w14:paraId="02940306" w14:textId="77777777" w:rsidR="004C18D5" w:rsidRPr="00112129" w:rsidRDefault="004C18D5" w:rsidP="0024204B">
            <w:pPr>
              <w:autoSpaceDN w:val="0"/>
              <w:adjustRightInd w:val="0"/>
              <w:jc w:val="both"/>
              <w:rPr>
                <w:rFonts w:ascii="Arial" w:hAnsi="Arial" w:cs="Arial"/>
                <w:sz w:val="18"/>
                <w:szCs w:val="18"/>
              </w:rPr>
            </w:pPr>
            <w:r w:rsidRPr="00112129">
              <w:rPr>
                <w:rFonts w:ascii="Arial" w:hAnsi="Arial" w:cs="Arial"/>
                <w:sz w:val="18"/>
                <w:szCs w:val="18"/>
              </w:rPr>
              <w:t>НУЛЕВА КЛЕМА SP031-10</w:t>
            </w:r>
          </w:p>
        </w:tc>
        <w:tc>
          <w:tcPr>
            <w:tcW w:w="985" w:type="dxa"/>
            <w:shd w:val="clear" w:color="auto" w:fill="auto"/>
            <w:noWrap/>
            <w:hideMark/>
          </w:tcPr>
          <w:p w14:paraId="03449E9A"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бр.</w:t>
            </w:r>
          </w:p>
        </w:tc>
        <w:tc>
          <w:tcPr>
            <w:tcW w:w="1008" w:type="dxa"/>
            <w:shd w:val="clear" w:color="auto" w:fill="auto"/>
            <w:noWrap/>
            <w:hideMark/>
          </w:tcPr>
          <w:p w14:paraId="7A852DDF"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210</w:t>
            </w:r>
          </w:p>
        </w:tc>
      </w:tr>
      <w:tr w:rsidR="004C18D5" w:rsidRPr="00846A24" w14:paraId="56D33FCD" w14:textId="77777777" w:rsidTr="0024204B">
        <w:trPr>
          <w:trHeight w:val="300"/>
        </w:trPr>
        <w:tc>
          <w:tcPr>
            <w:tcW w:w="664" w:type="dxa"/>
            <w:shd w:val="clear" w:color="auto" w:fill="auto"/>
            <w:noWrap/>
            <w:hideMark/>
          </w:tcPr>
          <w:p w14:paraId="739AB861"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3</w:t>
            </w:r>
            <w:r>
              <w:rPr>
                <w:rFonts w:ascii="Arial" w:hAnsi="Arial" w:cs="Arial"/>
                <w:sz w:val="18"/>
                <w:szCs w:val="18"/>
                <w:lang w:val="en-GB"/>
              </w:rPr>
              <w:t>3</w:t>
            </w:r>
          </w:p>
        </w:tc>
        <w:tc>
          <w:tcPr>
            <w:tcW w:w="6359" w:type="dxa"/>
            <w:shd w:val="clear" w:color="auto" w:fill="auto"/>
            <w:noWrap/>
            <w:hideMark/>
          </w:tcPr>
          <w:p w14:paraId="11A04BA4" w14:textId="77777777" w:rsidR="004C18D5" w:rsidRPr="00112129" w:rsidRDefault="004C18D5" w:rsidP="0024204B">
            <w:pPr>
              <w:autoSpaceDN w:val="0"/>
              <w:adjustRightInd w:val="0"/>
              <w:jc w:val="both"/>
              <w:rPr>
                <w:rFonts w:ascii="Arial" w:hAnsi="Arial" w:cs="Arial"/>
                <w:sz w:val="18"/>
                <w:szCs w:val="18"/>
              </w:rPr>
            </w:pPr>
            <w:r w:rsidRPr="00112129">
              <w:rPr>
                <w:rFonts w:ascii="Arial" w:hAnsi="Arial" w:cs="Arial"/>
                <w:sz w:val="18"/>
                <w:szCs w:val="18"/>
              </w:rPr>
              <w:t>ПРЕВКЛЮЧВАТЕЛ EL2-BD33</w:t>
            </w:r>
          </w:p>
        </w:tc>
        <w:tc>
          <w:tcPr>
            <w:tcW w:w="985" w:type="dxa"/>
            <w:shd w:val="clear" w:color="auto" w:fill="auto"/>
            <w:noWrap/>
            <w:hideMark/>
          </w:tcPr>
          <w:p w14:paraId="4D82835B"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бр.</w:t>
            </w:r>
          </w:p>
        </w:tc>
        <w:tc>
          <w:tcPr>
            <w:tcW w:w="1008" w:type="dxa"/>
            <w:shd w:val="clear" w:color="auto" w:fill="auto"/>
            <w:noWrap/>
            <w:hideMark/>
          </w:tcPr>
          <w:p w14:paraId="22F61D6A"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210</w:t>
            </w:r>
          </w:p>
        </w:tc>
      </w:tr>
      <w:tr w:rsidR="004C18D5" w:rsidRPr="00846A24" w14:paraId="35886996" w14:textId="77777777" w:rsidTr="0024204B">
        <w:trPr>
          <w:trHeight w:val="300"/>
        </w:trPr>
        <w:tc>
          <w:tcPr>
            <w:tcW w:w="664" w:type="dxa"/>
            <w:shd w:val="clear" w:color="auto" w:fill="auto"/>
            <w:noWrap/>
            <w:hideMark/>
          </w:tcPr>
          <w:p w14:paraId="01438294"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3</w:t>
            </w:r>
            <w:r>
              <w:rPr>
                <w:rFonts w:ascii="Arial" w:hAnsi="Arial" w:cs="Arial"/>
                <w:sz w:val="18"/>
                <w:szCs w:val="18"/>
                <w:lang w:val="en-GB"/>
              </w:rPr>
              <w:t>4</w:t>
            </w:r>
          </w:p>
        </w:tc>
        <w:tc>
          <w:tcPr>
            <w:tcW w:w="6359" w:type="dxa"/>
            <w:shd w:val="clear" w:color="auto" w:fill="auto"/>
            <w:noWrap/>
            <w:hideMark/>
          </w:tcPr>
          <w:p w14:paraId="15F518D9" w14:textId="77777777" w:rsidR="004C18D5" w:rsidRPr="00112129" w:rsidRDefault="004C18D5" w:rsidP="0024204B">
            <w:pPr>
              <w:autoSpaceDN w:val="0"/>
              <w:adjustRightInd w:val="0"/>
              <w:jc w:val="both"/>
              <w:rPr>
                <w:rFonts w:ascii="Arial" w:hAnsi="Arial" w:cs="Arial"/>
                <w:sz w:val="18"/>
                <w:szCs w:val="18"/>
              </w:rPr>
            </w:pPr>
            <w:r w:rsidRPr="00112129">
              <w:rPr>
                <w:rFonts w:ascii="Arial" w:hAnsi="Arial" w:cs="Arial"/>
                <w:sz w:val="18"/>
                <w:szCs w:val="18"/>
              </w:rPr>
              <w:t>Контактор  25А/220V EASY PACT  LC1E2501M5</w:t>
            </w:r>
          </w:p>
        </w:tc>
        <w:tc>
          <w:tcPr>
            <w:tcW w:w="985" w:type="dxa"/>
            <w:shd w:val="clear" w:color="auto" w:fill="auto"/>
            <w:noWrap/>
            <w:hideMark/>
          </w:tcPr>
          <w:p w14:paraId="76C6EF55"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бр.</w:t>
            </w:r>
          </w:p>
        </w:tc>
        <w:tc>
          <w:tcPr>
            <w:tcW w:w="1008" w:type="dxa"/>
            <w:shd w:val="clear" w:color="auto" w:fill="auto"/>
            <w:noWrap/>
            <w:hideMark/>
          </w:tcPr>
          <w:p w14:paraId="48D8858E"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420</w:t>
            </w:r>
          </w:p>
        </w:tc>
      </w:tr>
      <w:tr w:rsidR="004C18D5" w:rsidRPr="00846A24" w14:paraId="34A918F5" w14:textId="77777777" w:rsidTr="0024204B">
        <w:trPr>
          <w:trHeight w:val="300"/>
        </w:trPr>
        <w:tc>
          <w:tcPr>
            <w:tcW w:w="664" w:type="dxa"/>
            <w:shd w:val="clear" w:color="auto" w:fill="auto"/>
            <w:noWrap/>
            <w:hideMark/>
          </w:tcPr>
          <w:p w14:paraId="4D476088"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3</w:t>
            </w:r>
            <w:r>
              <w:rPr>
                <w:rFonts w:ascii="Arial" w:hAnsi="Arial" w:cs="Arial"/>
                <w:sz w:val="18"/>
                <w:szCs w:val="18"/>
                <w:lang w:val="en-GB"/>
              </w:rPr>
              <w:t>5</w:t>
            </w:r>
          </w:p>
        </w:tc>
        <w:tc>
          <w:tcPr>
            <w:tcW w:w="6359" w:type="dxa"/>
            <w:shd w:val="clear" w:color="auto" w:fill="auto"/>
            <w:noWrap/>
            <w:hideMark/>
          </w:tcPr>
          <w:p w14:paraId="464F0E5C" w14:textId="77777777" w:rsidR="004C18D5" w:rsidRPr="00112129" w:rsidRDefault="004C18D5" w:rsidP="0024204B">
            <w:pPr>
              <w:autoSpaceDN w:val="0"/>
              <w:adjustRightInd w:val="0"/>
              <w:jc w:val="both"/>
              <w:rPr>
                <w:rFonts w:ascii="Arial" w:hAnsi="Arial" w:cs="Arial"/>
                <w:sz w:val="18"/>
                <w:szCs w:val="18"/>
              </w:rPr>
            </w:pPr>
            <w:r w:rsidRPr="00112129">
              <w:rPr>
                <w:rFonts w:ascii="Arial" w:hAnsi="Arial" w:cs="Arial"/>
                <w:sz w:val="18"/>
                <w:szCs w:val="18"/>
              </w:rPr>
              <w:t>ПГП LW26-63S</w:t>
            </w:r>
          </w:p>
        </w:tc>
        <w:tc>
          <w:tcPr>
            <w:tcW w:w="985" w:type="dxa"/>
            <w:shd w:val="clear" w:color="auto" w:fill="auto"/>
            <w:noWrap/>
            <w:hideMark/>
          </w:tcPr>
          <w:p w14:paraId="61E6A7CD"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бр.</w:t>
            </w:r>
          </w:p>
        </w:tc>
        <w:tc>
          <w:tcPr>
            <w:tcW w:w="1008" w:type="dxa"/>
            <w:shd w:val="clear" w:color="auto" w:fill="auto"/>
            <w:noWrap/>
            <w:hideMark/>
          </w:tcPr>
          <w:p w14:paraId="68C04F24"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210</w:t>
            </w:r>
          </w:p>
        </w:tc>
      </w:tr>
      <w:tr w:rsidR="004C18D5" w:rsidRPr="00846A24" w14:paraId="204789C4" w14:textId="77777777" w:rsidTr="0024204B">
        <w:trPr>
          <w:trHeight w:val="300"/>
        </w:trPr>
        <w:tc>
          <w:tcPr>
            <w:tcW w:w="664" w:type="dxa"/>
            <w:shd w:val="clear" w:color="auto" w:fill="auto"/>
            <w:noWrap/>
            <w:hideMark/>
          </w:tcPr>
          <w:p w14:paraId="562F32AA"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3</w:t>
            </w:r>
            <w:r>
              <w:rPr>
                <w:rFonts w:ascii="Arial" w:hAnsi="Arial" w:cs="Arial"/>
                <w:sz w:val="18"/>
                <w:szCs w:val="18"/>
              </w:rPr>
              <w:t>6</w:t>
            </w:r>
          </w:p>
        </w:tc>
        <w:tc>
          <w:tcPr>
            <w:tcW w:w="6359" w:type="dxa"/>
            <w:shd w:val="clear" w:color="auto" w:fill="auto"/>
            <w:hideMark/>
          </w:tcPr>
          <w:p w14:paraId="6BB77E6B" w14:textId="77777777" w:rsidR="004C18D5" w:rsidRPr="00112129" w:rsidRDefault="004C18D5" w:rsidP="0024204B">
            <w:pPr>
              <w:autoSpaceDN w:val="0"/>
              <w:adjustRightInd w:val="0"/>
              <w:jc w:val="both"/>
              <w:rPr>
                <w:rFonts w:ascii="Arial" w:hAnsi="Arial" w:cs="Arial"/>
                <w:sz w:val="18"/>
                <w:szCs w:val="18"/>
              </w:rPr>
            </w:pPr>
            <w:r w:rsidRPr="00112129">
              <w:rPr>
                <w:rFonts w:ascii="Arial" w:hAnsi="Arial" w:cs="Arial"/>
                <w:sz w:val="18"/>
                <w:szCs w:val="18"/>
              </w:rPr>
              <w:t xml:space="preserve">Акумулатор 12V - 4,5Ah  / SB 12 – 5 /  </w:t>
            </w:r>
            <w:r w:rsidRPr="00112129">
              <w:rPr>
                <w:rFonts w:ascii="Arial" w:hAnsi="Arial" w:cs="Arial"/>
                <w:b/>
                <w:bCs/>
                <w:sz w:val="18"/>
                <w:szCs w:val="18"/>
              </w:rPr>
              <w:t xml:space="preserve"> </w:t>
            </w:r>
          </w:p>
        </w:tc>
        <w:tc>
          <w:tcPr>
            <w:tcW w:w="985" w:type="dxa"/>
            <w:shd w:val="clear" w:color="auto" w:fill="auto"/>
            <w:noWrap/>
            <w:hideMark/>
          </w:tcPr>
          <w:p w14:paraId="7979C6D4"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бр.</w:t>
            </w:r>
          </w:p>
        </w:tc>
        <w:tc>
          <w:tcPr>
            <w:tcW w:w="1008" w:type="dxa"/>
            <w:shd w:val="clear" w:color="auto" w:fill="auto"/>
            <w:noWrap/>
            <w:hideMark/>
          </w:tcPr>
          <w:p w14:paraId="4FCDABE0" w14:textId="77777777" w:rsidR="004C18D5" w:rsidRPr="00112129" w:rsidRDefault="004C18D5" w:rsidP="0024204B">
            <w:pPr>
              <w:autoSpaceDN w:val="0"/>
              <w:adjustRightInd w:val="0"/>
              <w:jc w:val="center"/>
              <w:rPr>
                <w:rFonts w:ascii="Arial" w:hAnsi="Arial" w:cs="Arial"/>
                <w:sz w:val="18"/>
                <w:szCs w:val="18"/>
              </w:rPr>
            </w:pPr>
            <w:r w:rsidRPr="00112129">
              <w:rPr>
                <w:rFonts w:ascii="Arial" w:hAnsi="Arial" w:cs="Arial"/>
                <w:sz w:val="18"/>
                <w:szCs w:val="18"/>
              </w:rPr>
              <w:t>210</w:t>
            </w:r>
          </w:p>
        </w:tc>
      </w:tr>
    </w:tbl>
    <w:p w14:paraId="737CF26D" w14:textId="77777777" w:rsidR="004C18D5" w:rsidRDefault="004C18D5" w:rsidP="004C18D5">
      <w:pPr>
        <w:jc w:val="both"/>
      </w:pPr>
    </w:p>
    <w:p w14:paraId="1B6D31B7" w14:textId="77777777" w:rsidR="004C18D5" w:rsidRDefault="004C18D5" w:rsidP="004C18D5">
      <w:pPr>
        <w:autoSpaceDN w:val="0"/>
        <w:adjustRightInd w:val="0"/>
        <w:rPr>
          <w:rFonts w:ascii="Arial" w:hAnsi="Arial" w:cs="Arial"/>
          <w:color w:val="363636"/>
          <w:shd w:val="clear" w:color="auto" w:fill="FFFFFF"/>
        </w:rPr>
      </w:pPr>
    </w:p>
    <w:p w14:paraId="47190588" w14:textId="77777777" w:rsidR="004C18D5" w:rsidRPr="005F4135" w:rsidRDefault="004C18D5" w:rsidP="00190E31">
      <w:pPr>
        <w:autoSpaceDN w:val="0"/>
        <w:adjustRightInd w:val="0"/>
        <w:ind w:firstLine="720"/>
        <w:jc w:val="both"/>
        <w:rPr>
          <w:rFonts w:ascii="Arial" w:hAnsi="Arial" w:cs="Arial"/>
        </w:rPr>
      </w:pPr>
      <w:r w:rsidRPr="005F4135">
        <w:rPr>
          <w:rFonts w:ascii="Arial" w:hAnsi="Arial" w:cs="Arial"/>
        </w:rPr>
        <w:t>Всички материали, предмет на доставка, следва да отговарят на всички норми за безопасност и да бъдат придружени със съответните Сертификати за качество и производител.</w:t>
      </w:r>
    </w:p>
    <w:p w14:paraId="25F61A42" w14:textId="77777777" w:rsidR="004C18D5" w:rsidRPr="005F4135" w:rsidRDefault="004C18D5" w:rsidP="004C18D5">
      <w:pPr>
        <w:ind w:firstLine="709"/>
        <w:jc w:val="both"/>
        <w:rPr>
          <w:rFonts w:ascii="Arial" w:hAnsi="Arial" w:cs="Arial"/>
        </w:rPr>
      </w:pPr>
      <w:r w:rsidRPr="005F4135">
        <w:rPr>
          <w:rFonts w:ascii="Arial" w:hAnsi="Arial" w:cs="Arial"/>
        </w:rPr>
        <w:t>При доставката на материалите по всяка една конкретна доставка, фабричната опаковка е задължение на Изпълнителя. Той следва да притежава документация и техническа информация, удостоверяваща качеството на предлаганите продукти</w:t>
      </w:r>
      <w:r w:rsidRPr="005F4135">
        <w:rPr>
          <w:rFonts w:ascii="Arial" w:hAnsi="Arial" w:cs="Arial"/>
        </w:rPr>
        <w:tab/>
        <w:t xml:space="preserve"> и/или гаранционна карта когато е приложимо.</w:t>
      </w:r>
    </w:p>
    <w:p w14:paraId="6D5A265F" w14:textId="77777777" w:rsidR="004C18D5" w:rsidRPr="005F4135" w:rsidRDefault="004C18D5" w:rsidP="004C18D5">
      <w:pPr>
        <w:jc w:val="both"/>
        <w:rPr>
          <w:rFonts w:ascii="Arial" w:hAnsi="Arial" w:cs="Arial"/>
        </w:rPr>
      </w:pPr>
    </w:p>
    <w:p w14:paraId="367F06E5" w14:textId="77777777" w:rsidR="004C18D5" w:rsidRPr="005F4135" w:rsidRDefault="004C18D5" w:rsidP="004C18D5">
      <w:pPr>
        <w:ind w:firstLine="708"/>
        <w:jc w:val="both"/>
        <w:rPr>
          <w:rFonts w:ascii="Arial" w:hAnsi="Arial" w:cs="Arial"/>
          <w:lang w:eastAsia="bg-BG"/>
        </w:rPr>
      </w:pPr>
      <w:r w:rsidRPr="005F4135">
        <w:rPr>
          <w:rFonts w:ascii="Arial" w:hAnsi="Arial" w:cs="Arial"/>
          <w:lang w:eastAsia="bg-BG"/>
        </w:rPr>
        <w:t>Към датата на доставката</w:t>
      </w:r>
      <w:r w:rsidRPr="005F4135">
        <w:rPr>
          <w:rFonts w:ascii="Arial" w:hAnsi="Arial" w:cs="Arial"/>
          <w:b/>
          <w:lang w:eastAsia="bg-BG"/>
        </w:rPr>
        <w:t xml:space="preserve"> материалите</w:t>
      </w:r>
      <w:r w:rsidRPr="005F4135">
        <w:rPr>
          <w:rFonts w:ascii="Arial" w:hAnsi="Arial" w:cs="Arial"/>
          <w:lang w:eastAsia="bg-BG"/>
        </w:rPr>
        <w:t>, имащи срок на годност, следва да бъдат с остатъчен срок на годност не по-малко от 70% от целия срок на годност на конкретния продукт и да бъдат придружени с указания за ползване на български език.</w:t>
      </w:r>
    </w:p>
    <w:p w14:paraId="423846C0" w14:textId="77777777" w:rsidR="004C18D5" w:rsidRPr="005F4135" w:rsidRDefault="004C18D5" w:rsidP="004C18D5">
      <w:pPr>
        <w:ind w:firstLine="708"/>
        <w:jc w:val="both"/>
        <w:rPr>
          <w:rFonts w:ascii="Arial" w:hAnsi="Arial" w:cs="Arial"/>
          <w:lang w:eastAsia="bg-BG"/>
        </w:rPr>
      </w:pPr>
      <w:r w:rsidRPr="005F4135">
        <w:rPr>
          <w:rFonts w:ascii="Arial" w:hAnsi="Arial" w:cs="Arial"/>
          <w:lang w:eastAsia="bg-BG"/>
        </w:rPr>
        <w:t>Към датата на доставката материалите ще се придружават със сертификат (удостоверение) за качество или еквивалентен документ, съгласно българското законодателство и декларация за произход на материалите.</w:t>
      </w:r>
    </w:p>
    <w:p w14:paraId="03FEF923" w14:textId="77777777" w:rsidR="004C18D5" w:rsidRPr="005F4135" w:rsidRDefault="004C18D5" w:rsidP="004C18D5">
      <w:pPr>
        <w:jc w:val="both"/>
        <w:rPr>
          <w:rFonts w:ascii="Arial" w:hAnsi="Arial" w:cs="Arial"/>
          <w:lang w:eastAsia="bg-BG"/>
        </w:rPr>
      </w:pPr>
      <w:r w:rsidRPr="005F4135">
        <w:rPr>
          <w:rFonts w:ascii="Arial" w:hAnsi="Arial" w:cs="Arial"/>
          <w:lang w:eastAsia="bg-BG"/>
        </w:rPr>
        <w:t xml:space="preserve">      </w:t>
      </w:r>
      <w:r w:rsidRPr="005F4135">
        <w:rPr>
          <w:rFonts w:ascii="Arial" w:hAnsi="Arial" w:cs="Arial"/>
          <w:lang w:eastAsia="bg-BG"/>
        </w:rPr>
        <w:tab/>
      </w:r>
    </w:p>
    <w:p w14:paraId="67A86ED5" w14:textId="77777777" w:rsidR="004C18D5" w:rsidRPr="005F4135" w:rsidRDefault="004C18D5" w:rsidP="004C18D5">
      <w:pPr>
        <w:jc w:val="both"/>
        <w:rPr>
          <w:rFonts w:ascii="Arial" w:hAnsi="Arial" w:cs="Arial"/>
          <w:lang w:eastAsia="bg-BG"/>
        </w:rPr>
      </w:pPr>
      <w:r w:rsidRPr="005F4135">
        <w:rPr>
          <w:rFonts w:ascii="Arial" w:hAnsi="Arial" w:cs="Arial"/>
          <w:lang w:eastAsia="bg-BG"/>
        </w:rPr>
        <w:t xml:space="preserve">Забележка: В Техническото предложение всеки участник следва да посочи следните характеристики за отделните продукти по всички позиции: </w:t>
      </w:r>
    </w:p>
    <w:p w14:paraId="43B0C748" w14:textId="77777777" w:rsidR="004C18D5" w:rsidRPr="005F4135" w:rsidRDefault="004C18D5" w:rsidP="004C18D5">
      <w:pPr>
        <w:jc w:val="both"/>
        <w:rPr>
          <w:rFonts w:ascii="Arial" w:hAnsi="Arial" w:cs="Arial"/>
          <w:lang w:eastAsia="bg-BG"/>
        </w:rPr>
      </w:pPr>
      <w:r w:rsidRPr="005F4135">
        <w:rPr>
          <w:rFonts w:ascii="Arial" w:hAnsi="Arial" w:cs="Arial"/>
          <w:lang w:eastAsia="bg-BG"/>
        </w:rPr>
        <w:tab/>
        <w:t xml:space="preserve">-  описание на продукта; </w:t>
      </w:r>
    </w:p>
    <w:p w14:paraId="6FD9F031" w14:textId="77777777" w:rsidR="004C18D5" w:rsidRPr="005F4135" w:rsidRDefault="004C18D5" w:rsidP="004C18D5">
      <w:pPr>
        <w:jc w:val="both"/>
        <w:rPr>
          <w:rFonts w:ascii="Arial" w:hAnsi="Arial" w:cs="Arial"/>
          <w:lang w:eastAsia="bg-BG"/>
        </w:rPr>
      </w:pPr>
      <w:r w:rsidRPr="005F4135">
        <w:rPr>
          <w:rFonts w:ascii="Arial" w:hAnsi="Arial" w:cs="Arial"/>
          <w:lang w:eastAsia="bg-BG"/>
        </w:rPr>
        <w:tab/>
        <w:t xml:space="preserve">-  произход /производител/; </w:t>
      </w:r>
    </w:p>
    <w:p w14:paraId="16E07C3E" w14:textId="77777777" w:rsidR="004C18D5" w:rsidRPr="00D21A08" w:rsidRDefault="004C18D5" w:rsidP="004C18D5">
      <w:pPr>
        <w:autoSpaceDN w:val="0"/>
        <w:adjustRightInd w:val="0"/>
        <w:rPr>
          <w:rFonts w:ascii="Verdana" w:hAnsi="Verdana" w:cs="Arial"/>
        </w:rPr>
      </w:pPr>
    </w:p>
    <w:p w14:paraId="3D0B147D" w14:textId="77777777" w:rsidR="004C18D5" w:rsidRDefault="004C18D5" w:rsidP="004C18D5">
      <w:pPr>
        <w:autoSpaceDN w:val="0"/>
        <w:adjustRightInd w:val="0"/>
        <w:rPr>
          <w:rFonts w:ascii="Arial" w:hAnsi="Arial" w:cs="Arial"/>
          <w:b/>
          <w:sz w:val="22"/>
          <w:szCs w:val="22"/>
        </w:rPr>
      </w:pPr>
    </w:p>
    <w:p w14:paraId="6D1DE190" w14:textId="77777777" w:rsidR="004C18D5" w:rsidRPr="004877E8" w:rsidRDefault="004C18D5" w:rsidP="004C18D5">
      <w:pPr>
        <w:autoSpaceDN w:val="0"/>
        <w:adjustRightInd w:val="0"/>
        <w:rPr>
          <w:rFonts w:ascii="Arial" w:hAnsi="Arial" w:cs="Arial"/>
          <w:b/>
          <w:sz w:val="22"/>
          <w:szCs w:val="22"/>
        </w:rPr>
      </w:pPr>
      <w:r w:rsidRPr="004877E8">
        <w:rPr>
          <w:rFonts w:ascii="Arial" w:hAnsi="Arial" w:cs="Arial"/>
          <w:b/>
          <w:sz w:val="22"/>
          <w:szCs w:val="22"/>
        </w:rPr>
        <w:t xml:space="preserve">Обособена позиция </w:t>
      </w:r>
      <w:r>
        <w:rPr>
          <w:rFonts w:ascii="Arial" w:hAnsi="Arial" w:cs="Arial"/>
          <w:b/>
          <w:sz w:val="22"/>
          <w:szCs w:val="22"/>
        </w:rPr>
        <w:t>2</w:t>
      </w:r>
      <w:r w:rsidRPr="004877E8">
        <w:rPr>
          <w:rFonts w:ascii="Arial" w:hAnsi="Arial" w:cs="Arial"/>
          <w:b/>
          <w:sz w:val="22"/>
          <w:szCs w:val="22"/>
        </w:rPr>
        <w:t xml:space="preserve"> </w:t>
      </w:r>
      <w:r w:rsidRPr="004877E8">
        <w:rPr>
          <w:rFonts w:ascii="Arial" w:hAnsi="Arial" w:cs="Arial"/>
          <w:b/>
          <w:sz w:val="22"/>
          <w:szCs w:val="22"/>
          <w:lang w:val="en-US"/>
        </w:rPr>
        <w:t>(</w:t>
      </w:r>
      <w:r w:rsidRPr="004877E8">
        <w:rPr>
          <w:rFonts w:ascii="Arial" w:hAnsi="Arial" w:cs="Arial"/>
          <w:b/>
          <w:sz w:val="22"/>
          <w:szCs w:val="22"/>
        </w:rPr>
        <w:t xml:space="preserve"> ОП</w:t>
      </w:r>
      <w:r>
        <w:rPr>
          <w:rFonts w:ascii="Arial" w:hAnsi="Arial" w:cs="Arial"/>
          <w:b/>
          <w:sz w:val="22"/>
          <w:szCs w:val="22"/>
        </w:rPr>
        <w:t xml:space="preserve"> 2</w:t>
      </w:r>
      <w:r w:rsidRPr="004877E8">
        <w:rPr>
          <w:rFonts w:ascii="Arial" w:hAnsi="Arial" w:cs="Arial"/>
          <w:b/>
          <w:sz w:val="22"/>
          <w:szCs w:val="22"/>
        </w:rPr>
        <w:t xml:space="preserve"> ): </w:t>
      </w:r>
      <w:bookmarkStart w:id="2" w:name="_Hlk487121077"/>
      <w:r>
        <w:rPr>
          <w:rFonts w:ascii="Arial" w:hAnsi="Arial" w:cs="Arial"/>
          <w:b/>
          <w:sz w:val="22"/>
          <w:szCs w:val="22"/>
        </w:rPr>
        <w:t>Доставка на материали за е</w:t>
      </w:r>
      <w:r w:rsidRPr="004877E8">
        <w:rPr>
          <w:rFonts w:ascii="Arial" w:hAnsi="Arial" w:cs="Arial"/>
          <w:b/>
          <w:sz w:val="22"/>
          <w:szCs w:val="22"/>
        </w:rPr>
        <w:t>лектрическ</w:t>
      </w:r>
      <w:r>
        <w:rPr>
          <w:rFonts w:ascii="Arial" w:hAnsi="Arial" w:cs="Arial"/>
          <w:b/>
          <w:sz w:val="22"/>
          <w:szCs w:val="22"/>
        </w:rPr>
        <w:t>и</w:t>
      </w:r>
      <w:r w:rsidRPr="004877E8">
        <w:rPr>
          <w:rFonts w:ascii="Arial" w:hAnsi="Arial" w:cs="Arial"/>
          <w:b/>
          <w:sz w:val="22"/>
          <w:szCs w:val="22"/>
        </w:rPr>
        <w:t xml:space="preserve"> табл</w:t>
      </w:r>
      <w:r>
        <w:rPr>
          <w:rFonts w:ascii="Arial" w:hAnsi="Arial" w:cs="Arial"/>
          <w:b/>
          <w:sz w:val="22"/>
          <w:szCs w:val="22"/>
        </w:rPr>
        <w:t>а</w:t>
      </w:r>
      <w:r w:rsidRPr="004877E8">
        <w:rPr>
          <w:rFonts w:ascii="Arial" w:hAnsi="Arial" w:cs="Arial"/>
          <w:b/>
          <w:sz w:val="22"/>
          <w:szCs w:val="22"/>
        </w:rPr>
        <w:t xml:space="preserve"> </w:t>
      </w:r>
      <w:r w:rsidRPr="009A7100">
        <w:rPr>
          <w:rFonts w:ascii="Arial" w:hAnsi="Arial" w:cs="Arial"/>
          <w:b/>
          <w:sz w:val="22"/>
          <w:szCs w:val="22"/>
        </w:rPr>
        <w:t>комуникационна част</w:t>
      </w:r>
      <w:r w:rsidRPr="004877E8">
        <w:rPr>
          <w:rFonts w:ascii="Arial" w:hAnsi="Arial" w:cs="Arial"/>
          <w:b/>
          <w:sz w:val="22"/>
          <w:szCs w:val="22"/>
        </w:rPr>
        <w:t>:</w:t>
      </w:r>
    </w:p>
    <w:bookmarkEnd w:id="2"/>
    <w:p w14:paraId="2E634F91" w14:textId="77777777" w:rsidR="004C18D5" w:rsidRPr="005E4007" w:rsidRDefault="004C18D5" w:rsidP="004C18D5">
      <w:pPr>
        <w:autoSpaceDN w:val="0"/>
        <w:adjustRightInd w:val="0"/>
        <w:jc w:val="both"/>
        <w:rPr>
          <w:rFonts w:ascii="Arial" w:hAnsi="Arial" w:cs="Arial"/>
          <w:sz w:val="22"/>
          <w:szCs w:val="22"/>
        </w:rPr>
      </w:pPr>
      <w:r w:rsidRPr="004877E8">
        <w:rPr>
          <w:rFonts w:ascii="Arial" w:hAnsi="Arial" w:cs="Arial"/>
          <w:sz w:val="22"/>
          <w:szCs w:val="22"/>
        </w:rPr>
        <w:t xml:space="preserve">Прогнозна стойност на обособена позиция </w:t>
      </w:r>
      <w:r w:rsidRPr="004877E8">
        <w:rPr>
          <w:rFonts w:ascii="Arial" w:hAnsi="Arial" w:cs="Arial"/>
          <w:sz w:val="22"/>
          <w:szCs w:val="22"/>
          <w:lang w:val="en-US"/>
        </w:rPr>
        <w:t>No.</w:t>
      </w:r>
      <w:r>
        <w:rPr>
          <w:rFonts w:ascii="Arial" w:hAnsi="Arial" w:cs="Arial"/>
          <w:sz w:val="22"/>
          <w:szCs w:val="22"/>
        </w:rPr>
        <w:t>3</w:t>
      </w:r>
      <w:r w:rsidRPr="004877E8">
        <w:rPr>
          <w:rFonts w:ascii="Arial" w:hAnsi="Arial" w:cs="Arial"/>
          <w:sz w:val="22"/>
          <w:szCs w:val="22"/>
        </w:rPr>
        <w:t xml:space="preserve"> :</w:t>
      </w:r>
      <w:r w:rsidRPr="004877E8">
        <w:rPr>
          <w:rFonts w:ascii="Arial" w:hAnsi="Arial" w:cs="Arial"/>
          <w:sz w:val="22"/>
          <w:szCs w:val="22"/>
          <w:lang w:val="en-US"/>
        </w:rPr>
        <w:t xml:space="preserve"> </w:t>
      </w:r>
      <w:r>
        <w:rPr>
          <w:rFonts w:ascii="Arial" w:hAnsi="Arial" w:cs="Arial"/>
          <w:sz w:val="22"/>
          <w:szCs w:val="22"/>
          <w:u w:val="single"/>
          <w:lang w:val="en-US"/>
        </w:rPr>
        <w:t>8</w:t>
      </w:r>
      <w:r>
        <w:rPr>
          <w:rFonts w:ascii="Arial" w:hAnsi="Arial" w:cs="Arial"/>
          <w:sz w:val="22"/>
          <w:szCs w:val="22"/>
          <w:u w:val="single"/>
        </w:rPr>
        <w:t>3</w:t>
      </w:r>
      <w:r>
        <w:rPr>
          <w:rFonts w:ascii="Arial" w:hAnsi="Arial" w:cs="Arial"/>
          <w:sz w:val="22"/>
          <w:szCs w:val="22"/>
          <w:u w:val="single"/>
          <w:lang w:val="en-US"/>
        </w:rPr>
        <w:t xml:space="preserve"> 000</w:t>
      </w:r>
      <w:r w:rsidRPr="004877E8">
        <w:rPr>
          <w:rFonts w:ascii="Arial" w:hAnsi="Arial" w:cs="Arial"/>
          <w:sz w:val="22"/>
          <w:szCs w:val="22"/>
          <w:u w:val="single"/>
        </w:rPr>
        <w:t>лв. без ДДС</w:t>
      </w:r>
      <w:r w:rsidRPr="004877E8">
        <w:rPr>
          <w:rFonts w:ascii="Arial" w:hAnsi="Arial" w:cs="Arial"/>
          <w:sz w:val="22"/>
          <w:szCs w:val="22"/>
          <w:u w:val="single"/>
          <w:lang w:val="en-US"/>
        </w:rPr>
        <w:t>.</w:t>
      </w:r>
      <w:r>
        <w:rPr>
          <w:rFonts w:ascii="Arial" w:hAnsi="Arial" w:cs="Arial"/>
          <w:sz w:val="22"/>
          <w:szCs w:val="22"/>
          <w:u w:val="single"/>
          <w:lang w:val="en-US"/>
        </w:rPr>
        <w:t xml:space="preserve"> </w:t>
      </w:r>
    </w:p>
    <w:p w14:paraId="32F04A10" w14:textId="77777777" w:rsidR="004C18D5" w:rsidRDefault="004C18D5" w:rsidP="004C18D5">
      <w:pPr>
        <w:autoSpaceDN w:val="0"/>
        <w:adjustRightInd w:val="0"/>
        <w:jc w:val="both"/>
        <w:rPr>
          <w:rFonts w:ascii="Arial" w:hAnsi="Arial" w:cs="Arial"/>
          <w:lang w:val="en-US"/>
        </w:rPr>
      </w:pPr>
    </w:p>
    <w:p w14:paraId="4756203A" w14:textId="77777777" w:rsidR="004C18D5" w:rsidRPr="00917B51" w:rsidRDefault="004C18D5" w:rsidP="004C18D5">
      <w:pPr>
        <w:autoSpaceDN w:val="0"/>
        <w:adjustRightInd w:val="0"/>
        <w:jc w:val="both"/>
        <w:rPr>
          <w:rFonts w:ascii="Arial" w:hAnsi="Arial" w:cs="Arial"/>
          <w:lang w:val="en-US"/>
        </w:rPr>
      </w:pPr>
    </w:p>
    <w:p w14:paraId="4E1F37CC" w14:textId="77777777" w:rsidR="004C18D5" w:rsidRDefault="004C18D5" w:rsidP="004C18D5">
      <w:pPr>
        <w:autoSpaceDN w:val="0"/>
        <w:adjustRightInd w:val="0"/>
        <w:jc w:val="center"/>
        <w:rPr>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6379"/>
        <w:gridCol w:w="883"/>
        <w:gridCol w:w="960"/>
      </w:tblGrid>
      <w:tr w:rsidR="004C18D5" w:rsidRPr="00917B51" w14:paraId="0BCCBE9F" w14:textId="77777777" w:rsidTr="0024204B">
        <w:trPr>
          <w:trHeight w:val="300"/>
        </w:trPr>
        <w:tc>
          <w:tcPr>
            <w:tcW w:w="675" w:type="dxa"/>
            <w:shd w:val="clear" w:color="auto" w:fill="FFC000"/>
            <w:noWrap/>
            <w:hideMark/>
          </w:tcPr>
          <w:p w14:paraId="1EAC6813" w14:textId="77777777" w:rsidR="004C18D5" w:rsidRPr="00917B51" w:rsidRDefault="004C18D5" w:rsidP="0024204B">
            <w:pPr>
              <w:autoSpaceDN w:val="0"/>
              <w:adjustRightInd w:val="0"/>
              <w:jc w:val="center"/>
              <w:rPr>
                <w:sz w:val="24"/>
                <w:szCs w:val="24"/>
              </w:rPr>
            </w:pPr>
            <w:r w:rsidRPr="00917B51">
              <w:rPr>
                <w:sz w:val="24"/>
                <w:szCs w:val="24"/>
              </w:rPr>
              <w:t>№</w:t>
            </w:r>
          </w:p>
        </w:tc>
        <w:tc>
          <w:tcPr>
            <w:tcW w:w="6379" w:type="dxa"/>
            <w:shd w:val="clear" w:color="auto" w:fill="FFC000"/>
            <w:noWrap/>
            <w:hideMark/>
          </w:tcPr>
          <w:p w14:paraId="57216802" w14:textId="77777777" w:rsidR="004C18D5" w:rsidRPr="00917B51" w:rsidRDefault="004C18D5" w:rsidP="0024204B">
            <w:pPr>
              <w:autoSpaceDN w:val="0"/>
              <w:adjustRightInd w:val="0"/>
              <w:jc w:val="center"/>
              <w:rPr>
                <w:sz w:val="24"/>
                <w:szCs w:val="24"/>
              </w:rPr>
            </w:pPr>
            <w:r w:rsidRPr="00917B51">
              <w:rPr>
                <w:sz w:val="24"/>
                <w:szCs w:val="24"/>
              </w:rPr>
              <w:t>Наименование</w:t>
            </w:r>
          </w:p>
        </w:tc>
        <w:tc>
          <w:tcPr>
            <w:tcW w:w="883" w:type="dxa"/>
            <w:shd w:val="clear" w:color="auto" w:fill="FFC000"/>
            <w:noWrap/>
            <w:hideMark/>
          </w:tcPr>
          <w:p w14:paraId="379FFD07" w14:textId="77777777" w:rsidR="004C18D5" w:rsidRPr="00917B51" w:rsidRDefault="004C18D5" w:rsidP="0024204B">
            <w:pPr>
              <w:autoSpaceDN w:val="0"/>
              <w:adjustRightInd w:val="0"/>
              <w:jc w:val="center"/>
              <w:rPr>
                <w:sz w:val="24"/>
                <w:szCs w:val="24"/>
              </w:rPr>
            </w:pPr>
            <w:r w:rsidRPr="00917B51">
              <w:rPr>
                <w:sz w:val="24"/>
                <w:szCs w:val="24"/>
              </w:rPr>
              <w:t>Мярка</w:t>
            </w:r>
          </w:p>
        </w:tc>
        <w:tc>
          <w:tcPr>
            <w:tcW w:w="960" w:type="dxa"/>
            <w:shd w:val="clear" w:color="auto" w:fill="FFC000"/>
            <w:noWrap/>
            <w:hideMark/>
          </w:tcPr>
          <w:p w14:paraId="0FBAC964" w14:textId="77777777" w:rsidR="004C18D5" w:rsidRPr="00917B51" w:rsidRDefault="004C18D5" w:rsidP="0024204B">
            <w:pPr>
              <w:autoSpaceDN w:val="0"/>
              <w:adjustRightInd w:val="0"/>
              <w:jc w:val="center"/>
              <w:rPr>
                <w:sz w:val="24"/>
                <w:szCs w:val="24"/>
              </w:rPr>
            </w:pPr>
            <w:r w:rsidRPr="00917B51">
              <w:rPr>
                <w:sz w:val="24"/>
                <w:szCs w:val="24"/>
              </w:rPr>
              <w:t>К-во</w:t>
            </w:r>
          </w:p>
        </w:tc>
      </w:tr>
      <w:tr w:rsidR="004C18D5" w:rsidRPr="00190E31" w14:paraId="5CFEDC75" w14:textId="77777777" w:rsidTr="0024204B">
        <w:trPr>
          <w:trHeight w:val="300"/>
        </w:trPr>
        <w:tc>
          <w:tcPr>
            <w:tcW w:w="675" w:type="dxa"/>
            <w:shd w:val="clear" w:color="auto" w:fill="auto"/>
            <w:noWrap/>
            <w:hideMark/>
          </w:tcPr>
          <w:p w14:paraId="48B9A391" w14:textId="77777777" w:rsidR="004C18D5" w:rsidRPr="00190E31" w:rsidRDefault="004C18D5" w:rsidP="0024204B">
            <w:pPr>
              <w:autoSpaceDN w:val="0"/>
              <w:adjustRightInd w:val="0"/>
              <w:jc w:val="center"/>
              <w:rPr>
                <w:rFonts w:ascii="Arial" w:hAnsi="Arial" w:cs="Arial"/>
              </w:rPr>
            </w:pPr>
            <w:r w:rsidRPr="00190E31">
              <w:rPr>
                <w:rFonts w:ascii="Arial" w:hAnsi="Arial" w:cs="Arial"/>
              </w:rPr>
              <w:t>1</w:t>
            </w:r>
          </w:p>
        </w:tc>
        <w:tc>
          <w:tcPr>
            <w:tcW w:w="6379" w:type="dxa"/>
            <w:shd w:val="clear" w:color="auto" w:fill="auto"/>
            <w:hideMark/>
          </w:tcPr>
          <w:p w14:paraId="14C4C84C" w14:textId="77777777" w:rsidR="004C18D5" w:rsidRPr="00190E31" w:rsidRDefault="004C18D5" w:rsidP="0024204B">
            <w:pPr>
              <w:autoSpaceDN w:val="0"/>
              <w:adjustRightInd w:val="0"/>
              <w:jc w:val="both"/>
              <w:rPr>
                <w:rFonts w:ascii="Arial" w:hAnsi="Arial" w:cs="Arial"/>
              </w:rPr>
            </w:pPr>
            <w:r w:rsidRPr="00190E31">
              <w:rPr>
                <w:rFonts w:ascii="Arial" w:hAnsi="Arial" w:cs="Arial"/>
              </w:rPr>
              <w:t xml:space="preserve">Комуникационен контролер GSM - GPRS   /datalogger 3 / </w:t>
            </w:r>
          </w:p>
        </w:tc>
        <w:tc>
          <w:tcPr>
            <w:tcW w:w="883" w:type="dxa"/>
            <w:shd w:val="clear" w:color="auto" w:fill="auto"/>
            <w:noWrap/>
            <w:hideMark/>
          </w:tcPr>
          <w:p w14:paraId="5C44BE2F" w14:textId="77777777" w:rsidR="004C18D5" w:rsidRPr="00190E31" w:rsidRDefault="004C18D5" w:rsidP="0024204B">
            <w:pPr>
              <w:autoSpaceDN w:val="0"/>
              <w:adjustRightInd w:val="0"/>
              <w:jc w:val="center"/>
              <w:rPr>
                <w:rFonts w:ascii="Arial" w:hAnsi="Arial" w:cs="Arial"/>
              </w:rPr>
            </w:pPr>
            <w:r w:rsidRPr="00190E31">
              <w:rPr>
                <w:rFonts w:ascii="Arial" w:hAnsi="Arial" w:cs="Arial"/>
              </w:rPr>
              <w:t>бр.</w:t>
            </w:r>
          </w:p>
        </w:tc>
        <w:tc>
          <w:tcPr>
            <w:tcW w:w="960" w:type="dxa"/>
            <w:shd w:val="clear" w:color="auto" w:fill="auto"/>
            <w:noWrap/>
            <w:hideMark/>
          </w:tcPr>
          <w:p w14:paraId="54410237" w14:textId="77777777" w:rsidR="004C18D5" w:rsidRPr="00190E31" w:rsidRDefault="004C18D5" w:rsidP="0024204B">
            <w:pPr>
              <w:autoSpaceDN w:val="0"/>
              <w:adjustRightInd w:val="0"/>
              <w:jc w:val="center"/>
              <w:rPr>
                <w:rFonts w:ascii="Arial" w:hAnsi="Arial" w:cs="Arial"/>
              </w:rPr>
            </w:pPr>
            <w:r w:rsidRPr="00190E31">
              <w:rPr>
                <w:rFonts w:ascii="Arial" w:hAnsi="Arial" w:cs="Arial"/>
              </w:rPr>
              <w:t>210</w:t>
            </w:r>
          </w:p>
        </w:tc>
      </w:tr>
      <w:tr w:rsidR="004C18D5" w:rsidRPr="00190E31" w14:paraId="2ECF8922" w14:textId="77777777" w:rsidTr="0024204B">
        <w:trPr>
          <w:trHeight w:val="300"/>
        </w:trPr>
        <w:tc>
          <w:tcPr>
            <w:tcW w:w="675" w:type="dxa"/>
            <w:shd w:val="clear" w:color="auto" w:fill="auto"/>
            <w:noWrap/>
            <w:hideMark/>
          </w:tcPr>
          <w:p w14:paraId="385C6499" w14:textId="77777777" w:rsidR="004C18D5" w:rsidRPr="00190E31" w:rsidRDefault="004C18D5" w:rsidP="0024204B">
            <w:pPr>
              <w:autoSpaceDN w:val="0"/>
              <w:adjustRightInd w:val="0"/>
              <w:jc w:val="center"/>
              <w:rPr>
                <w:rFonts w:ascii="Arial" w:hAnsi="Arial" w:cs="Arial"/>
              </w:rPr>
            </w:pPr>
            <w:r w:rsidRPr="00190E31">
              <w:rPr>
                <w:rFonts w:ascii="Arial" w:hAnsi="Arial" w:cs="Arial"/>
              </w:rPr>
              <w:t>2</w:t>
            </w:r>
          </w:p>
        </w:tc>
        <w:tc>
          <w:tcPr>
            <w:tcW w:w="6379" w:type="dxa"/>
            <w:shd w:val="clear" w:color="auto" w:fill="auto"/>
            <w:hideMark/>
          </w:tcPr>
          <w:p w14:paraId="4B8C113B" w14:textId="77777777" w:rsidR="004C18D5" w:rsidRPr="00190E31" w:rsidRDefault="004C18D5" w:rsidP="0024204B">
            <w:pPr>
              <w:autoSpaceDN w:val="0"/>
              <w:adjustRightInd w:val="0"/>
              <w:jc w:val="both"/>
              <w:rPr>
                <w:rFonts w:ascii="Arial" w:hAnsi="Arial" w:cs="Arial"/>
              </w:rPr>
            </w:pPr>
            <w:r w:rsidRPr="00190E31">
              <w:rPr>
                <w:rFonts w:ascii="Arial" w:hAnsi="Arial" w:cs="Arial"/>
              </w:rPr>
              <w:t>GSM - GPRS  антена   / GSM SMA 3G  /</w:t>
            </w:r>
          </w:p>
        </w:tc>
        <w:tc>
          <w:tcPr>
            <w:tcW w:w="883" w:type="dxa"/>
            <w:shd w:val="clear" w:color="auto" w:fill="auto"/>
            <w:noWrap/>
            <w:hideMark/>
          </w:tcPr>
          <w:p w14:paraId="577DE17E" w14:textId="77777777" w:rsidR="004C18D5" w:rsidRPr="00190E31" w:rsidRDefault="004C18D5" w:rsidP="0024204B">
            <w:pPr>
              <w:autoSpaceDN w:val="0"/>
              <w:adjustRightInd w:val="0"/>
              <w:jc w:val="center"/>
              <w:rPr>
                <w:rFonts w:ascii="Arial" w:hAnsi="Arial" w:cs="Arial"/>
              </w:rPr>
            </w:pPr>
            <w:r w:rsidRPr="00190E31">
              <w:rPr>
                <w:rFonts w:ascii="Arial" w:hAnsi="Arial" w:cs="Arial"/>
              </w:rPr>
              <w:t>бр.</w:t>
            </w:r>
          </w:p>
        </w:tc>
        <w:tc>
          <w:tcPr>
            <w:tcW w:w="960" w:type="dxa"/>
            <w:shd w:val="clear" w:color="auto" w:fill="auto"/>
            <w:noWrap/>
            <w:hideMark/>
          </w:tcPr>
          <w:p w14:paraId="13408F8B" w14:textId="77777777" w:rsidR="004C18D5" w:rsidRPr="00190E31" w:rsidRDefault="004C18D5" w:rsidP="0024204B">
            <w:pPr>
              <w:autoSpaceDN w:val="0"/>
              <w:adjustRightInd w:val="0"/>
              <w:jc w:val="center"/>
              <w:rPr>
                <w:rFonts w:ascii="Arial" w:hAnsi="Arial" w:cs="Arial"/>
              </w:rPr>
            </w:pPr>
            <w:r w:rsidRPr="00190E31">
              <w:rPr>
                <w:rFonts w:ascii="Arial" w:hAnsi="Arial" w:cs="Arial"/>
              </w:rPr>
              <w:t>210</w:t>
            </w:r>
          </w:p>
        </w:tc>
      </w:tr>
      <w:tr w:rsidR="004C18D5" w:rsidRPr="00190E31" w14:paraId="3009E2A0" w14:textId="77777777" w:rsidTr="0024204B">
        <w:trPr>
          <w:trHeight w:val="300"/>
        </w:trPr>
        <w:tc>
          <w:tcPr>
            <w:tcW w:w="675" w:type="dxa"/>
            <w:shd w:val="clear" w:color="auto" w:fill="auto"/>
            <w:noWrap/>
            <w:hideMark/>
          </w:tcPr>
          <w:p w14:paraId="6ACCBBAF" w14:textId="77777777" w:rsidR="004C18D5" w:rsidRPr="00190E31" w:rsidRDefault="004C18D5" w:rsidP="0024204B">
            <w:pPr>
              <w:autoSpaceDN w:val="0"/>
              <w:adjustRightInd w:val="0"/>
              <w:jc w:val="center"/>
              <w:rPr>
                <w:rFonts w:ascii="Arial" w:hAnsi="Arial" w:cs="Arial"/>
              </w:rPr>
            </w:pPr>
            <w:r w:rsidRPr="00190E31">
              <w:rPr>
                <w:rFonts w:ascii="Arial" w:hAnsi="Arial" w:cs="Arial"/>
              </w:rPr>
              <w:t>3</w:t>
            </w:r>
          </w:p>
        </w:tc>
        <w:tc>
          <w:tcPr>
            <w:tcW w:w="6379" w:type="dxa"/>
            <w:shd w:val="clear" w:color="auto" w:fill="auto"/>
            <w:hideMark/>
          </w:tcPr>
          <w:p w14:paraId="4B491CB6" w14:textId="77777777" w:rsidR="004C18D5" w:rsidRPr="00190E31" w:rsidRDefault="004C18D5" w:rsidP="0024204B">
            <w:pPr>
              <w:autoSpaceDN w:val="0"/>
              <w:adjustRightInd w:val="0"/>
              <w:jc w:val="both"/>
              <w:rPr>
                <w:rFonts w:ascii="Arial" w:hAnsi="Arial" w:cs="Arial"/>
              </w:rPr>
            </w:pPr>
            <w:r w:rsidRPr="00190E31">
              <w:rPr>
                <w:rFonts w:ascii="Arial" w:hAnsi="Arial" w:cs="Arial"/>
              </w:rPr>
              <w:t xml:space="preserve">Метална планка за платката   </w:t>
            </w:r>
          </w:p>
        </w:tc>
        <w:tc>
          <w:tcPr>
            <w:tcW w:w="883" w:type="dxa"/>
            <w:shd w:val="clear" w:color="auto" w:fill="auto"/>
            <w:noWrap/>
            <w:hideMark/>
          </w:tcPr>
          <w:p w14:paraId="4EDF60F0" w14:textId="77777777" w:rsidR="004C18D5" w:rsidRPr="00190E31" w:rsidRDefault="004C18D5" w:rsidP="0024204B">
            <w:pPr>
              <w:autoSpaceDN w:val="0"/>
              <w:adjustRightInd w:val="0"/>
              <w:jc w:val="center"/>
              <w:rPr>
                <w:rFonts w:ascii="Arial" w:hAnsi="Arial" w:cs="Arial"/>
              </w:rPr>
            </w:pPr>
            <w:r w:rsidRPr="00190E31">
              <w:rPr>
                <w:rFonts w:ascii="Arial" w:hAnsi="Arial" w:cs="Arial"/>
              </w:rPr>
              <w:t>бр.</w:t>
            </w:r>
          </w:p>
        </w:tc>
        <w:tc>
          <w:tcPr>
            <w:tcW w:w="960" w:type="dxa"/>
            <w:shd w:val="clear" w:color="auto" w:fill="auto"/>
            <w:noWrap/>
            <w:hideMark/>
          </w:tcPr>
          <w:p w14:paraId="6A96A376" w14:textId="77777777" w:rsidR="004C18D5" w:rsidRPr="00190E31" w:rsidRDefault="004C18D5" w:rsidP="0024204B">
            <w:pPr>
              <w:autoSpaceDN w:val="0"/>
              <w:adjustRightInd w:val="0"/>
              <w:jc w:val="center"/>
              <w:rPr>
                <w:rFonts w:ascii="Arial" w:hAnsi="Arial" w:cs="Arial"/>
              </w:rPr>
            </w:pPr>
            <w:r w:rsidRPr="00190E31">
              <w:rPr>
                <w:rFonts w:ascii="Arial" w:hAnsi="Arial" w:cs="Arial"/>
              </w:rPr>
              <w:t>210</w:t>
            </w:r>
          </w:p>
        </w:tc>
      </w:tr>
      <w:tr w:rsidR="004C18D5" w:rsidRPr="00190E31" w14:paraId="0B5725FA" w14:textId="77777777" w:rsidTr="0024204B">
        <w:trPr>
          <w:trHeight w:val="300"/>
        </w:trPr>
        <w:tc>
          <w:tcPr>
            <w:tcW w:w="675" w:type="dxa"/>
            <w:shd w:val="clear" w:color="auto" w:fill="auto"/>
            <w:noWrap/>
            <w:hideMark/>
          </w:tcPr>
          <w:p w14:paraId="0647D82A" w14:textId="77777777" w:rsidR="004C18D5" w:rsidRPr="00190E31" w:rsidRDefault="004C18D5" w:rsidP="0024204B">
            <w:pPr>
              <w:autoSpaceDN w:val="0"/>
              <w:adjustRightInd w:val="0"/>
              <w:jc w:val="center"/>
              <w:rPr>
                <w:rFonts w:ascii="Arial" w:hAnsi="Arial" w:cs="Arial"/>
              </w:rPr>
            </w:pPr>
            <w:r w:rsidRPr="00190E31">
              <w:rPr>
                <w:rFonts w:ascii="Arial" w:hAnsi="Arial" w:cs="Arial"/>
              </w:rPr>
              <w:t>4</w:t>
            </w:r>
          </w:p>
        </w:tc>
        <w:tc>
          <w:tcPr>
            <w:tcW w:w="6379" w:type="dxa"/>
            <w:shd w:val="clear" w:color="auto" w:fill="auto"/>
            <w:hideMark/>
          </w:tcPr>
          <w:p w14:paraId="0D3C740A" w14:textId="77777777" w:rsidR="004C18D5" w:rsidRPr="00190E31" w:rsidRDefault="004C18D5" w:rsidP="0024204B">
            <w:pPr>
              <w:autoSpaceDN w:val="0"/>
              <w:adjustRightInd w:val="0"/>
              <w:jc w:val="both"/>
              <w:rPr>
                <w:rFonts w:ascii="Arial" w:hAnsi="Arial" w:cs="Arial"/>
              </w:rPr>
            </w:pPr>
            <w:r w:rsidRPr="00190E31">
              <w:rPr>
                <w:rFonts w:ascii="Arial" w:hAnsi="Arial" w:cs="Arial"/>
              </w:rPr>
              <w:t xml:space="preserve">Модул захранване ( UPS) 12V DC  -&gt; 24V DC /  DALK 3X / </w:t>
            </w:r>
          </w:p>
        </w:tc>
        <w:tc>
          <w:tcPr>
            <w:tcW w:w="883" w:type="dxa"/>
            <w:shd w:val="clear" w:color="auto" w:fill="auto"/>
            <w:noWrap/>
            <w:hideMark/>
          </w:tcPr>
          <w:p w14:paraId="633C609F" w14:textId="77777777" w:rsidR="004C18D5" w:rsidRPr="00190E31" w:rsidRDefault="004C18D5" w:rsidP="0024204B">
            <w:pPr>
              <w:autoSpaceDN w:val="0"/>
              <w:adjustRightInd w:val="0"/>
              <w:jc w:val="center"/>
              <w:rPr>
                <w:rFonts w:ascii="Arial" w:hAnsi="Arial" w:cs="Arial"/>
              </w:rPr>
            </w:pPr>
            <w:r w:rsidRPr="00190E31">
              <w:rPr>
                <w:rFonts w:ascii="Arial" w:hAnsi="Arial" w:cs="Arial"/>
              </w:rPr>
              <w:t>бр.</w:t>
            </w:r>
          </w:p>
        </w:tc>
        <w:tc>
          <w:tcPr>
            <w:tcW w:w="960" w:type="dxa"/>
            <w:shd w:val="clear" w:color="auto" w:fill="auto"/>
            <w:noWrap/>
            <w:hideMark/>
          </w:tcPr>
          <w:p w14:paraId="1E53AE6C" w14:textId="77777777" w:rsidR="004C18D5" w:rsidRPr="00190E31" w:rsidRDefault="004C18D5" w:rsidP="0024204B">
            <w:pPr>
              <w:autoSpaceDN w:val="0"/>
              <w:adjustRightInd w:val="0"/>
              <w:jc w:val="center"/>
              <w:rPr>
                <w:rFonts w:ascii="Arial" w:hAnsi="Arial" w:cs="Arial"/>
              </w:rPr>
            </w:pPr>
            <w:r w:rsidRPr="00190E31">
              <w:rPr>
                <w:rFonts w:ascii="Arial" w:hAnsi="Arial" w:cs="Arial"/>
              </w:rPr>
              <w:t>210</w:t>
            </w:r>
          </w:p>
        </w:tc>
      </w:tr>
      <w:tr w:rsidR="004C18D5" w:rsidRPr="00190E31" w14:paraId="638BBFEF" w14:textId="77777777" w:rsidTr="0024204B">
        <w:trPr>
          <w:trHeight w:val="300"/>
        </w:trPr>
        <w:tc>
          <w:tcPr>
            <w:tcW w:w="675" w:type="dxa"/>
            <w:shd w:val="clear" w:color="auto" w:fill="auto"/>
            <w:noWrap/>
            <w:hideMark/>
          </w:tcPr>
          <w:p w14:paraId="295898E6" w14:textId="77777777" w:rsidR="004C18D5" w:rsidRPr="00190E31" w:rsidRDefault="004C18D5" w:rsidP="0024204B">
            <w:pPr>
              <w:autoSpaceDN w:val="0"/>
              <w:adjustRightInd w:val="0"/>
              <w:jc w:val="center"/>
              <w:rPr>
                <w:rFonts w:ascii="Arial" w:hAnsi="Arial" w:cs="Arial"/>
              </w:rPr>
            </w:pPr>
            <w:r w:rsidRPr="00190E31">
              <w:rPr>
                <w:rFonts w:ascii="Arial" w:hAnsi="Arial" w:cs="Arial"/>
              </w:rPr>
              <w:t>5</w:t>
            </w:r>
          </w:p>
        </w:tc>
        <w:tc>
          <w:tcPr>
            <w:tcW w:w="6379" w:type="dxa"/>
            <w:shd w:val="clear" w:color="auto" w:fill="auto"/>
            <w:hideMark/>
          </w:tcPr>
          <w:p w14:paraId="46EE886B" w14:textId="77777777" w:rsidR="004C18D5" w:rsidRPr="00190E31" w:rsidRDefault="004C18D5" w:rsidP="0024204B">
            <w:pPr>
              <w:autoSpaceDN w:val="0"/>
              <w:adjustRightInd w:val="0"/>
              <w:jc w:val="both"/>
              <w:rPr>
                <w:rFonts w:ascii="Arial" w:hAnsi="Arial" w:cs="Arial"/>
              </w:rPr>
            </w:pPr>
            <w:r w:rsidRPr="00190E31">
              <w:rPr>
                <w:rFonts w:ascii="Arial" w:hAnsi="Arial" w:cs="Arial"/>
              </w:rPr>
              <w:t xml:space="preserve">Токов трансформатор   /ANG 50A/50mA / </w:t>
            </w:r>
          </w:p>
        </w:tc>
        <w:tc>
          <w:tcPr>
            <w:tcW w:w="883" w:type="dxa"/>
            <w:shd w:val="clear" w:color="auto" w:fill="auto"/>
            <w:noWrap/>
            <w:hideMark/>
          </w:tcPr>
          <w:p w14:paraId="47F45B0B" w14:textId="77777777" w:rsidR="004C18D5" w:rsidRPr="00190E31" w:rsidRDefault="004C18D5" w:rsidP="0024204B">
            <w:pPr>
              <w:autoSpaceDN w:val="0"/>
              <w:adjustRightInd w:val="0"/>
              <w:jc w:val="center"/>
              <w:rPr>
                <w:rFonts w:ascii="Arial" w:hAnsi="Arial" w:cs="Arial"/>
              </w:rPr>
            </w:pPr>
            <w:r w:rsidRPr="00190E31">
              <w:rPr>
                <w:rFonts w:ascii="Arial" w:hAnsi="Arial" w:cs="Arial"/>
              </w:rPr>
              <w:t>бр.</w:t>
            </w:r>
          </w:p>
        </w:tc>
        <w:tc>
          <w:tcPr>
            <w:tcW w:w="960" w:type="dxa"/>
            <w:shd w:val="clear" w:color="auto" w:fill="auto"/>
            <w:noWrap/>
            <w:hideMark/>
          </w:tcPr>
          <w:p w14:paraId="04559D9A" w14:textId="77777777" w:rsidR="004C18D5" w:rsidRPr="00190E31" w:rsidRDefault="004C18D5" w:rsidP="0024204B">
            <w:pPr>
              <w:autoSpaceDN w:val="0"/>
              <w:adjustRightInd w:val="0"/>
              <w:jc w:val="center"/>
              <w:rPr>
                <w:rFonts w:ascii="Arial" w:hAnsi="Arial" w:cs="Arial"/>
              </w:rPr>
            </w:pPr>
            <w:r w:rsidRPr="00190E31">
              <w:rPr>
                <w:rFonts w:ascii="Arial" w:hAnsi="Arial" w:cs="Arial"/>
              </w:rPr>
              <w:t>420</w:t>
            </w:r>
          </w:p>
        </w:tc>
      </w:tr>
      <w:tr w:rsidR="004C18D5" w:rsidRPr="00190E31" w14:paraId="13D431DF" w14:textId="77777777" w:rsidTr="0024204B">
        <w:trPr>
          <w:trHeight w:val="300"/>
        </w:trPr>
        <w:tc>
          <w:tcPr>
            <w:tcW w:w="675" w:type="dxa"/>
            <w:shd w:val="clear" w:color="auto" w:fill="auto"/>
            <w:noWrap/>
            <w:hideMark/>
          </w:tcPr>
          <w:p w14:paraId="034F2D5D" w14:textId="77777777" w:rsidR="004C18D5" w:rsidRPr="00190E31" w:rsidRDefault="004C18D5" w:rsidP="0024204B">
            <w:pPr>
              <w:autoSpaceDN w:val="0"/>
              <w:adjustRightInd w:val="0"/>
              <w:jc w:val="center"/>
              <w:rPr>
                <w:rFonts w:ascii="Arial" w:hAnsi="Arial" w:cs="Arial"/>
              </w:rPr>
            </w:pPr>
            <w:r w:rsidRPr="00190E31">
              <w:rPr>
                <w:rFonts w:ascii="Arial" w:hAnsi="Arial" w:cs="Arial"/>
              </w:rPr>
              <w:t>6</w:t>
            </w:r>
          </w:p>
        </w:tc>
        <w:tc>
          <w:tcPr>
            <w:tcW w:w="6379" w:type="dxa"/>
            <w:shd w:val="clear" w:color="auto" w:fill="auto"/>
            <w:hideMark/>
          </w:tcPr>
          <w:p w14:paraId="0F8BEDBA" w14:textId="77777777" w:rsidR="004C18D5" w:rsidRPr="00190E31" w:rsidRDefault="004C18D5" w:rsidP="0024204B">
            <w:pPr>
              <w:autoSpaceDN w:val="0"/>
              <w:adjustRightInd w:val="0"/>
              <w:jc w:val="both"/>
              <w:rPr>
                <w:rFonts w:ascii="Arial" w:hAnsi="Arial" w:cs="Arial"/>
              </w:rPr>
            </w:pPr>
            <w:r w:rsidRPr="00190E31">
              <w:rPr>
                <w:rFonts w:ascii="Arial" w:hAnsi="Arial" w:cs="Arial"/>
              </w:rPr>
              <w:t>Кабели  USB и RG6 и 24 V</w:t>
            </w:r>
          </w:p>
        </w:tc>
        <w:tc>
          <w:tcPr>
            <w:tcW w:w="883" w:type="dxa"/>
            <w:shd w:val="clear" w:color="auto" w:fill="auto"/>
            <w:noWrap/>
            <w:hideMark/>
          </w:tcPr>
          <w:p w14:paraId="062BC11B" w14:textId="77777777" w:rsidR="004C18D5" w:rsidRPr="00190E31" w:rsidRDefault="004C18D5" w:rsidP="0024204B">
            <w:pPr>
              <w:autoSpaceDN w:val="0"/>
              <w:adjustRightInd w:val="0"/>
              <w:jc w:val="center"/>
              <w:rPr>
                <w:rFonts w:ascii="Arial" w:hAnsi="Arial" w:cs="Arial"/>
              </w:rPr>
            </w:pPr>
            <w:r w:rsidRPr="00190E31">
              <w:rPr>
                <w:rFonts w:ascii="Arial" w:hAnsi="Arial" w:cs="Arial"/>
              </w:rPr>
              <w:t>бр.</w:t>
            </w:r>
          </w:p>
        </w:tc>
        <w:tc>
          <w:tcPr>
            <w:tcW w:w="960" w:type="dxa"/>
            <w:shd w:val="clear" w:color="auto" w:fill="auto"/>
            <w:noWrap/>
            <w:hideMark/>
          </w:tcPr>
          <w:p w14:paraId="579BECB1" w14:textId="77777777" w:rsidR="004C18D5" w:rsidRPr="00190E31" w:rsidRDefault="004C18D5" w:rsidP="0024204B">
            <w:pPr>
              <w:autoSpaceDN w:val="0"/>
              <w:adjustRightInd w:val="0"/>
              <w:jc w:val="center"/>
              <w:rPr>
                <w:rFonts w:ascii="Arial" w:hAnsi="Arial" w:cs="Arial"/>
              </w:rPr>
            </w:pPr>
            <w:r w:rsidRPr="00190E31">
              <w:rPr>
                <w:rFonts w:ascii="Arial" w:hAnsi="Arial" w:cs="Arial"/>
              </w:rPr>
              <w:t>1050</w:t>
            </w:r>
          </w:p>
        </w:tc>
      </w:tr>
      <w:tr w:rsidR="004C18D5" w:rsidRPr="00190E31" w14:paraId="45B43D33" w14:textId="77777777" w:rsidTr="0024204B">
        <w:trPr>
          <w:trHeight w:val="300"/>
        </w:trPr>
        <w:tc>
          <w:tcPr>
            <w:tcW w:w="675" w:type="dxa"/>
            <w:shd w:val="clear" w:color="auto" w:fill="auto"/>
            <w:noWrap/>
          </w:tcPr>
          <w:p w14:paraId="4E89FD3F" w14:textId="77777777" w:rsidR="004C18D5" w:rsidRPr="00190E31" w:rsidRDefault="004C18D5" w:rsidP="0024204B">
            <w:pPr>
              <w:autoSpaceDN w:val="0"/>
              <w:adjustRightInd w:val="0"/>
              <w:jc w:val="center"/>
              <w:rPr>
                <w:rFonts w:ascii="Arial" w:hAnsi="Arial" w:cs="Arial"/>
              </w:rPr>
            </w:pPr>
            <w:r w:rsidRPr="00190E31">
              <w:rPr>
                <w:rFonts w:ascii="Arial" w:hAnsi="Arial" w:cs="Arial"/>
              </w:rPr>
              <w:t>7</w:t>
            </w:r>
          </w:p>
        </w:tc>
        <w:tc>
          <w:tcPr>
            <w:tcW w:w="6379" w:type="dxa"/>
            <w:shd w:val="clear" w:color="auto" w:fill="auto"/>
          </w:tcPr>
          <w:p w14:paraId="1EC52D6F" w14:textId="77777777" w:rsidR="004C18D5" w:rsidRPr="00190E31" w:rsidRDefault="004C18D5" w:rsidP="0024204B">
            <w:pPr>
              <w:autoSpaceDN w:val="0"/>
              <w:adjustRightInd w:val="0"/>
              <w:jc w:val="both"/>
              <w:rPr>
                <w:rFonts w:ascii="Arial" w:hAnsi="Arial" w:cs="Arial"/>
              </w:rPr>
            </w:pPr>
            <w:r w:rsidRPr="00190E31">
              <w:rPr>
                <w:rFonts w:ascii="Arial" w:hAnsi="Arial" w:cs="Arial"/>
              </w:rPr>
              <w:t xml:space="preserve">Изправител 230 V AC - 12 V DC   /SYS 1357-2412/ </w:t>
            </w:r>
          </w:p>
        </w:tc>
        <w:tc>
          <w:tcPr>
            <w:tcW w:w="883" w:type="dxa"/>
            <w:shd w:val="clear" w:color="auto" w:fill="auto"/>
            <w:noWrap/>
          </w:tcPr>
          <w:p w14:paraId="0D6CC31C" w14:textId="77777777" w:rsidR="004C18D5" w:rsidRPr="00190E31" w:rsidRDefault="004C18D5" w:rsidP="0024204B">
            <w:pPr>
              <w:autoSpaceDN w:val="0"/>
              <w:adjustRightInd w:val="0"/>
              <w:jc w:val="center"/>
              <w:rPr>
                <w:rFonts w:ascii="Arial" w:hAnsi="Arial" w:cs="Arial"/>
              </w:rPr>
            </w:pPr>
            <w:r w:rsidRPr="00190E31">
              <w:rPr>
                <w:rFonts w:ascii="Arial" w:hAnsi="Arial" w:cs="Arial"/>
              </w:rPr>
              <w:t>бр</w:t>
            </w:r>
          </w:p>
        </w:tc>
        <w:tc>
          <w:tcPr>
            <w:tcW w:w="960" w:type="dxa"/>
            <w:shd w:val="clear" w:color="auto" w:fill="auto"/>
            <w:noWrap/>
          </w:tcPr>
          <w:p w14:paraId="2085BD19" w14:textId="77777777" w:rsidR="004C18D5" w:rsidRPr="00190E31" w:rsidRDefault="004C18D5" w:rsidP="0024204B">
            <w:pPr>
              <w:autoSpaceDN w:val="0"/>
              <w:adjustRightInd w:val="0"/>
              <w:jc w:val="center"/>
              <w:rPr>
                <w:rFonts w:ascii="Arial" w:hAnsi="Arial" w:cs="Arial"/>
              </w:rPr>
            </w:pPr>
            <w:r w:rsidRPr="00190E31">
              <w:rPr>
                <w:rFonts w:ascii="Arial" w:hAnsi="Arial" w:cs="Arial"/>
              </w:rPr>
              <w:t>210</w:t>
            </w:r>
          </w:p>
        </w:tc>
      </w:tr>
    </w:tbl>
    <w:p w14:paraId="2E9CB48E" w14:textId="77777777" w:rsidR="004C18D5" w:rsidRDefault="004C18D5" w:rsidP="004C18D5">
      <w:pPr>
        <w:jc w:val="both"/>
        <w:rPr>
          <w:rFonts w:ascii="Arial" w:hAnsi="Arial" w:cs="Arial"/>
          <w:color w:val="555555"/>
          <w:sz w:val="21"/>
          <w:szCs w:val="21"/>
          <w:shd w:val="clear" w:color="auto" w:fill="FCFCFC"/>
        </w:rPr>
      </w:pPr>
    </w:p>
    <w:p w14:paraId="4CC77C0F" w14:textId="77777777" w:rsidR="004C18D5" w:rsidRPr="005F4135" w:rsidRDefault="004C18D5" w:rsidP="00190E31">
      <w:pPr>
        <w:autoSpaceDN w:val="0"/>
        <w:adjustRightInd w:val="0"/>
        <w:ind w:firstLine="630"/>
        <w:jc w:val="both"/>
        <w:rPr>
          <w:rFonts w:ascii="Arial" w:hAnsi="Arial" w:cs="Arial"/>
        </w:rPr>
      </w:pPr>
      <w:r w:rsidRPr="005F4135">
        <w:rPr>
          <w:rFonts w:ascii="Arial" w:hAnsi="Arial" w:cs="Arial"/>
        </w:rPr>
        <w:lastRenderedPageBreak/>
        <w:t xml:space="preserve">Всички материали, предмет на спецификацията по Обособена позиция </w:t>
      </w:r>
      <w:r w:rsidRPr="005F4135">
        <w:rPr>
          <w:rFonts w:ascii="Arial" w:hAnsi="Arial" w:cs="Arial"/>
          <w:lang w:val="en-US"/>
        </w:rPr>
        <w:t>No.2</w:t>
      </w:r>
      <w:r w:rsidRPr="005F4135">
        <w:rPr>
          <w:rFonts w:ascii="Arial" w:hAnsi="Arial" w:cs="Arial"/>
        </w:rPr>
        <w:t>, следва да отговарят на всички норми за безопасност и да бъдат придружени със съответните Сертификати за качество и производител.</w:t>
      </w:r>
    </w:p>
    <w:p w14:paraId="1BEF2870" w14:textId="77777777" w:rsidR="004C18D5" w:rsidRPr="005F4135" w:rsidRDefault="004C18D5" w:rsidP="004C18D5">
      <w:pPr>
        <w:ind w:firstLine="709"/>
        <w:jc w:val="both"/>
        <w:rPr>
          <w:rFonts w:ascii="Arial" w:hAnsi="Arial" w:cs="Arial"/>
        </w:rPr>
      </w:pPr>
      <w:r w:rsidRPr="005F4135">
        <w:rPr>
          <w:rFonts w:ascii="Arial" w:hAnsi="Arial" w:cs="Arial"/>
        </w:rPr>
        <w:t>При доставката на материалите по всяка една конкретна доставка, фабричната опаковка е задължение на Изпълнителя. Той следва да притежава документация и техническа информация, удостоверяваща качеството на предлаганите продукти</w:t>
      </w:r>
      <w:r w:rsidRPr="005F4135">
        <w:rPr>
          <w:rFonts w:ascii="Arial" w:hAnsi="Arial" w:cs="Arial"/>
        </w:rPr>
        <w:tab/>
        <w:t xml:space="preserve"> и/или гаранционна карта когато е приложимо.</w:t>
      </w:r>
    </w:p>
    <w:p w14:paraId="40EF1420" w14:textId="77777777" w:rsidR="004C18D5" w:rsidRPr="005F4135" w:rsidRDefault="004C18D5" w:rsidP="004C18D5">
      <w:pPr>
        <w:jc w:val="both"/>
        <w:rPr>
          <w:rFonts w:ascii="Arial" w:hAnsi="Arial" w:cs="Arial"/>
        </w:rPr>
      </w:pPr>
    </w:p>
    <w:p w14:paraId="2EE3D562" w14:textId="77777777" w:rsidR="004C18D5" w:rsidRPr="005F4135" w:rsidRDefault="004C18D5" w:rsidP="004C18D5">
      <w:pPr>
        <w:ind w:firstLine="708"/>
        <w:jc w:val="both"/>
        <w:rPr>
          <w:rFonts w:ascii="Arial" w:hAnsi="Arial" w:cs="Arial"/>
          <w:lang w:eastAsia="bg-BG"/>
        </w:rPr>
      </w:pPr>
      <w:r w:rsidRPr="005F4135">
        <w:rPr>
          <w:rFonts w:ascii="Arial" w:hAnsi="Arial" w:cs="Arial"/>
          <w:lang w:eastAsia="bg-BG"/>
        </w:rPr>
        <w:t>Към датата на доставката</w:t>
      </w:r>
      <w:r w:rsidRPr="005F4135">
        <w:rPr>
          <w:rFonts w:ascii="Arial" w:hAnsi="Arial" w:cs="Arial"/>
          <w:b/>
          <w:lang w:eastAsia="bg-BG"/>
        </w:rPr>
        <w:t xml:space="preserve"> материалите</w:t>
      </w:r>
      <w:r w:rsidRPr="005F4135">
        <w:rPr>
          <w:rFonts w:ascii="Arial" w:hAnsi="Arial" w:cs="Arial"/>
          <w:lang w:eastAsia="bg-BG"/>
        </w:rPr>
        <w:t>, имащи срок на годност, следва да бъдат с остатъчен срок на годност не по-малко от 70% от целия срок на годност на конкретния продукт и да бъдат придружени с указания за ползване на български език.</w:t>
      </w:r>
    </w:p>
    <w:p w14:paraId="757DEE8F" w14:textId="77777777" w:rsidR="004C18D5" w:rsidRPr="005F4135" w:rsidRDefault="004C18D5" w:rsidP="004C18D5">
      <w:pPr>
        <w:ind w:firstLine="708"/>
        <w:jc w:val="both"/>
        <w:rPr>
          <w:rFonts w:ascii="Arial" w:hAnsi="Arial" w:cs="Arial"/>
          <w:lang w:eastAsia="bg-BG"/>
        </w:rPr>
      </w:pPr>
      <w:r w:rsidRPr="005F4135">
        <w:rPr>
          <w:rFonts w:ascii="Arial" w:hAnsi="Arial" w:cs="Arial"/>
          <w:lang w:eastAsia="bg-BG"/>
        </w:rPr>
        <w:t>Към датата на доставката материалите ще се придружават със сертификат (удостоверение) за качество или еквивалентен документ, съгласно българското законодателство и декларация за произход на материалите.</w:t>
      </w:r>
    </w:p>
    <w:p w14:paraId="7B35DB9B" w14:textId="77777777" w:rsidR="004C18D5" w:rsidRPr="005F4135" w:rsidRDefault="004C18D5" w:rsidP="004C18D5">
      <w:pPr>
        <w:jc w:val="both"/>
        <w:rPr>
          <w:rFonts w:ascii="Arial" w:hAnsi="Arial" w:cs="Arial"/>
          <w:lang w:eastAsia="bg-BG"/>
        </w:rPr>
      </w:pPr>
      <w:r w:rsidRPr="005F4135">
        <w:rPr>
          <w:rFonts w:ascii="Arial" w:hAnsi="Arial" w:cs="Arial"/>
          <w:lang w:eastAsia="bg-BG"/>
        </w:rPr>
        <w:t xml:space="preserve">      </w:t>
      </w:r>
      <w:r w:rsidRPr="005F4135">
        <w:rPr>
          <w:rFonts w:ascii="Arial" w:hAnsi="Arial" w:cs="Arial"/>
          <w:lang w:eastAsia="bg-BG"/>
        </w:rPr>
        <w:tab/>
      </w:r>
    </w:p>
    <w:p w14:paraId="5C36CCA8" w14:textId="77777777" w:rsidR="004C18D5" w:rsidRPr="005F4135" w:rsidRDefault="004C18D5" w:rsidP="004C18D5">
      <w:pPr>
        <w:jc w:val="both"/>
        <w:rPr>
          <w:rFonts w:ascii="Arial" w:hAnsi="Arial" w:cs="Arial"/>
          <w:lang w:eastAsia="bg-BG"/>
        </w:rPr>
      </w:pPr>
      <w:r w:rsidRPr="005F4135">
        <w:rPr>
          <w:rFonts w:ascii="Arial" w:hAnsi="Arial" w:cs="Arial"/>
          <w:lang w:eastAsia="bg-BG"/>
        </w:rPr>
        <w:t xml:space="preserve">Забележка: В Техническото предложение всеки участник следва да посочи следните характеристики за отделните продукти по всички позиции: </w:t>
      </w:r>
    </w:p>
    <w:p w14:paraId="3D5632E8" w14:textId="77777777" w:rsidR="004C18D5" w:rsidRPr="005F4135" w:rsidRDefault="004C18D5" w:rsidP="004C18D5">
      <w:pPr>
        <w:jc w:val="both"/>
        <w:rPr>
          <w:rFonts w:ascii="Arial" w:hAnsi="Arial" w:cs="Arial"/>
          <w:lang w:eastAsia="bg-BG"/>
        </w:rPr>
      </w:pPr>
      <w:r w:rsidRPr="005F4135">
        <w:rPr>
          <w:rFonts w:ascii="Arial" w:hAnsi="Arial" w:cs="Arial"/>
          <w:lang w:eastAsia="bg-BG"/>
        </w:rPr>
        <w:tab/>
        <w:t xml:space="preserve">-  описание на продукта; </w:t>
      </w:r>
    </w:p>
    <w:p w14:paraId="2EEBBB02" w14:textId="77777777" w:rsidR="004C18D5" w:rsidRDefault="004C18D5" w:rsidP="004C18D5">
      <w:pPr>
        <w:jc w:val="both"/>
        <w:rPr>
          <w:rFonts w:ascii="Arial" w:hAnsi="Arial" w:cs="Arial"/>
          <w:lang w:eastAsia="bg-BG"/>
        </w:rPr>
      </w:pPr>
      <w:r w:rsidRPr="005F4135">
        <w:rPr>
          <w:rFonts w:ascii="Arial" w:hAnsi="Arial" w:cs="Arial"/>
          <w:lang w:eastAsia="bg-BG"/>
        </w:rPr>
        <w:tab/>
        <w:t xml:space="preserve">-  произход /производител/; </w:t>
      </w:r>
    </w:p>
    <w:p w14:paraId="24721591" w14:textId="77777777" w:rsidR="004C18D5" w:rsidRPr="005F4135" w:rsidRDefault="004C18D5" w:rsidP="004C18D5">
      <w:pPr>
        <w:jc w:val="both"/>
        <w:rPr>
          <w:rFonts w:ascii="Arial" w:hAnsi="Arial" w:cs="Arial"/>
          <w:lang w:eastAsia="bg-BG"/>
        </w:rPr>
      </w:pPr>
    </w:p>
    <w:p w14:paraId="47B22D59" w14:textId="77777777" w:rsidR="004C18D5" w:rsidRPr="005F4135" w:rsidRDefault="004C18D5" w:rsidP="004C18D5">
      <w:pPr>
        <w:jc w:val="both"/>
        <w:rPr>
          <w:rFonts w:ascii="Arial" w:hAnsi="Arial" w:cs="Arial"/>
          <w:sz w:val="22"/>
          <w:szCs w:val="22"/>
          <w:lang w:val="en-US"/>
        </w:rPr>
      </w:pPr>
    </w:p>
    <w:p w14:paraId="198288B9" w14:textId="77777777" w:rsidR="004C18D5" w:rsidRPr="004877E8" w:rsidRDefault="004C18D5" w:rsidP="004C18D5">
      <w:pPr>
        <w:autoSpaceDN w:val="0"/>
        <w:adjustRightInd w:val="0"/>
        <w:rPr>
          <w:rFonts w:ascii="Arial" w:hAnsi="Arial" w:cs="Arial"/>
          <w:b/>
          <w:sz w:val="22"/>
          <w:szCs w:val="22"/>
        </w:rPr>
      </w:pPr>
      <w:r w:rsidRPr="004877E8">
        <w:rPr>
          <w:rFonts w:ascii="Arial" w:hAnsi="Arial" w:cs="Arial"/>
          <w:b/>
          <w:sz w:val="22"/>
          <w:szCs w:val="22"/>
        </w:rPr>
        <w:t xml:space="preserve">Обособена позиция </w:t>
      </w:r>
      <w:r>
        <w:rPr>
          <w:rFonts w:ascii="Arial" w:hAnsi="Arial" w:cs="Arial"/>
          <w:b/>
          <w:sz w:val="22"/>
          <w:szCs w:val="22"/>
        </w:rPr>
        <w:t>3</w:t>
      </w:r>
      <w:r w:rsidRPr="004877E8">
        <w:rPr>
          <w:rFonts w:ascii="Arial" w:hAnsi="Arial" w:cs="Arial"/>
          <w:b/>
          <w:sz w:val="22"/>
          <w:szCs w:val="22"/>
        </w:rPr>
        <w:t xml:space="preserve"> </w:t>
      </w:r>
      <w:r w:rsidRPr="004877E8">
        <w:rPr>
          <w:rFonts w:ascii="Arial" w:hAnsi="Arial" w:cs="Arial"/>
          <w:b/>
          <w:sz w:val="22"/>
          <w:szCs w:val="22"/>
          <w:lang w:val="en-US"/>
        </w:rPr>
        <w:t>(</w:t>
      </w:r>
      <w:r w:rsidRPr="004877E8">
        <w:rPr>
          <w:rFonts w:ascii="Arial" w:hAnsi="Arial" w:cs="Arial"/>
          <w:b/>
          <w:sz w:val="22"/>
          <w:szCs w:val="22"/>
        </w:rPr>
        <w:t xml:space="preserve"> ОП</w:t>
      </w:r>
      <w:r>
        <w:rPr>
          <w:rFonts w:ascii="Arial" w:hAnsi="Arial" w:cs="Arial"/>
          <w:b/>
          <w:sz w:val="22"/>
          <w:szCs w:val="22"/>
        </w:rPr>
        <w:t xml:space="preserve"> 3</w:t>
      </w:r>
      <w:r w:rsidRPr="004877E8">
        <w:rPr>
          <w:rFonts w:ascii="Arial" w:hAnsi="Arial" w:cs="Arial"/>
          <w:b/>
          <w:sz w:val="22"/>
          <w:szCs w:val="22"/>
        </w:rPr>
        <w:t xml:space="preserve"> ): </w:t>
      </w:r>
      <w:r w:rsidRPr="009A7100">
        <w:rPr>
          <w:rFonts w:ascii="Arial" w:hAnsi="Arial" w:cs="Arial"/>
          <w:b/>
          <w:sz w:val="22"/>
          <w:szCs w:val="22"/>
        </w:rPr>
        <w:t xml:space="preserve">Изработката на </w:t>
      </w:r>
      <w:r>
        <w:rPr>
          <w:rFonts w:ascii="Arial" w:hAnsi="Arial" w:cs="Arial"/>
          <w:b/>
          <w:sz w:val="22"/>
          <w:szCs w:val="22"/>
        </w:rPr>
        <w:t>210 /двеста и десет/</w:t>
      </w:r>
      <w:r w:rsidRPr="009A7100">
        <w:rPr>
          <w:rFonts w:ascii="Arial" w:hAnsi="Arial" w:cs="Arial"/>
          <w:b/>
          <w:sz w:val="22"/>
          <w:szCs w:val="22"/>
        </w:rPr>
        <w:t xml:space="preserve"> табл</w:t>
      </w:r>
      <w:r>
        <w:rPr>
          <w:rFonts w:ascii="Arial" w:hAnsi="Arial" w:cs="Arial"/>
          <w:b/>
          <w:sz w:val="22"/>
          <w:szCs w:val="22"/>
        </w:rPr>
        <w:t>а</w:t>
      </w:r>
      <w:r w:rsidRPr="009A7100">
        <w:rPr>
          <w:rFonts w:ascii="Arial" w:hAnsi="Arial" w:cs="Arial"/>
          <w:b/>
          <w:sz w:val="22"/>
          <w:szCs w:val="22"/>
        </w:rPr>
        <w:t xml:space="preserve"> (силова и комуникационна части), монтаж и присъединяване</w:t>
      </w:r>
      <w:r>
        <w:rPr>
          <w:rFonts w:ascii="Arial" w:hAnsi="Arial" w:cs="Arial"/>
          <w:b/>
          <w:sz w:val="22"/>
          <w:szCs w:val="22"/>
        </w:rPr>
        <w:t>то</w:t>
      </w:r>
      <w:r w:rsidRPr="009A7100">
        <w:rPr>
          <w:rFonts w:ascii="Arial" w:hAnsi="Arial" w:cs="Arial"/>
          <w:b/>
          <w:sz w:val="22"/>
          <w:szCs w:val="22"/>
        </w:rPr>
        <w:t xml:space="preserve"> </w:t>
      </w:r>
      <w:r>
        <w:rPr>
          <w:rFonts w:ascii="Arial" w:hAnsi="Arial" w:cs="Arial"/>
          <w:b/>
          <w:sz w:val="22"/>
          <w:szCs w:val="22"/>
        </w:rPr>
        <w:t xml:space="preserve">им </w:t>
      </w:r>
      <w:r w:rsidRPr="009A7100">
        <w:rPr>
          <w:rFonts w:ascii="Arial" w:hAnsi="Arial" w:cs="Arial"/>
          <w:b/>
          <w:sz w:val="22"/>
          <w:szCs w:val="22"/>
        </w:rPr>
        <w:t xml:space="preserve">на място към </w:t>
      </w:r>
      <w:r>
        <w:rPr>
          <w:rFonts w:ascii="Arial" w:hAnsi="Arial" w:cs="Arial"/>
          <w:b/>
          <w:sz w:val="22"/>
          <w:szCs w:val="22"/>
        </w:rPr>
        <w:t>абонатните станции (</w:t>
      </w:r>
      <w:r w:rsidRPr="009A7100">
        <w:rPr>
          <w:rFonts w:ascii="Arial" w:hAnsi="Arial" w:cs="Arial"/>
          <w:b/>
          <w:sz w:val="22"/>
          <w:szCs w:val="22"/>
        </w:rPr>
        <w:t>АС</w:t>
      </w:r>
      <w:r>
        <w:rPr>
          <w:rFonts w:ascii="Arial" w:hAnsi="Arial" w:cs="Arial"/>
          <w:b/>
          <w:sz w:val="22"/>
          <w:szCs w:val="22"/>
        </w:rPr>
        <w:t>)</w:t>
      </w:r>
      <w:r w:rsidRPr="004877E8">
        <w:rPr>
          <w:rFonts w:ascii="Arial" w:hAnsi="Arial" w:cs="Arial"/>
          <w:b/>
          <w:sz w:val="22"/>
          <w:szCs w:val="22"/>
        </w:rPr>
        <w:t>:</w:t>
      </w:r>
    </w:p>
    <w:p w14:paraId="0F389E18" w14:textId="77777777" w:rsidR="00AB6B19" w:rsidRDefault="004C18D5" w:rsidP="004C18D5">
      <w:pPr>
        <w:autoSpaceDN w:val="0"/>
        <w:adjustRightInd w:val="0"/>
        <w:jc w:val="both"/>
        <w:rPr>
          <w:rFonts w:ascii="Arial" w:hAnsi="Arial" w:cs="Arial"/>
          <w:sz w:val="22"/>
          <w:szCs w:val="22"/>
          <w:u w:val="single"/>
          <w:lang w:val="en-US"/>
        </w:rPr>
      </w:pPr>
      <w:r w:rsidRPr="004877E8">
        <w:rPr>
          <w:rFonts w:ascii="Arial" w:hAnsi="Arial" w:cs="Arial"/>
          <w:sz w:val="22"/>
          <w:szCs w:val="22"/>
        </w:rPr>
        <w:t xml:space="preserve">Прогнозна стойност на обособена позиция </w:t>
      </w:r>
      <w:r w:rsidRPr="004877E8">
        <w:rPr>
          <w:rFonts w:ascii="Arial" w:hAnsi="Arial" w:cs="Arial"/>
          <w:sz w:val="22"/>
          <w:szCs w:val="22"/>
          <w:lang w:val="en-US"/>
        </w:rPr>
        <w:t>No.</w:t>
      </w:r>
      <w:r w:rsidRPr="00AB6B19">
        <w:rPr>
          <w:rFonts w:ascii="Arial" w:hAnsi="Arial" w:cs="Arial"/>
          <w:sz w:val="22"/>
          <w:szCs w:val="22"/>
        </w:rPr>
        <w:t>3 :</w:t>
      </w:r>
      <w:r w:rsidRPr="00AB6B19">
        <w:rPr>
          <w:rFonts w:ascii="Arial" w:hAnsi="Arial" w:cs="Arial"/>
          <w:sz w:val="22"/>
          <w:szCs w:val="22"/>
          <w:lang w:val="en-US"/>
        </w:rPr>
        <w:t xml:space="preserve"> </w:t>
      </w:r>
      <w:r w:rsidR="00AB6B19" w:rsidRPr="00AB6B19">
        <w:rPr>
          <w:rFonts w:ascii="Arial" w:hAnsi="Arial" w:cs="Arial"/>
          <w:sz w:val="22"/>
          <w:szCs w:val="22"/>
          <w:u w:val="single"/>
        </w:rPr>
        <w:t>74 000.</w:t>
      </w:r>
      <w:r w:rsidRPr="00AB6B19">
        <w:rPr>
          <w:rFonts w:ascii="Arial" w:hAnsi="Arial" w:cs="Arial"/>
          <w:sz w:val="22"/>
          <w:szCs w:val="22"/>
          <w:u w:val="single"/>
        </w:rPr>
        <w:t>лв. без ДДС</w:t>
      </w:r>
      <w:r w:rsidRPr="00AB6B19">
        <w:rPr>
          <w:rFonts w:ascii="Arial" w:hAnsi="Arial" w:cs="Arial"/>
          <w:sz w:val="22"/>
          <w:szCs w:val="22"/>
          <w:u w:val="single"/>
          <w:lang w:val="en-US"/>
        </w:rPr>
        <w:t>.</w:t>
      </w:r>
    </w:p>
    <w:p w14:paraId="3FC3EF6F" w14:textId="1A6AD34B" w:rsidR="004C18D5" w:rsidRDefault="004C18D5" w:rsidP="004C18D5">
      <w:pPr>
        <w:autoSpaceDN w:val="0"/>
        <w:adjustRightInd w:val="0"/>
        <w:jc w:val="both"/>
        <w:rPr>
          <w:rFonts w:ascii="Arial" w:hAnsi="Arial" w:cs="Arial"/>
          <w:sz w:val="22"/>
          <w:szCs w:val="22"/>
          <w:u w:val="single"/>
          <w:lang w:val="en-US"/>
        </w:rPr>
      </w:pPr>
      <w:r>
        <w:rPr>
          <w:rFonts w:ascii="Arial" w:hAnsi="Arial" w:cs="Arial"/>
          <w:sz w:val="22"/>
          <w:szCs w:val="22"/>
          <w:u w:val="single"/>
          <w:lang w:val="en-US"/>
        </w:rPr>
        <w:t xml:space="preserve"> </w:t>
      </w:r>
    </w:p>
    <w:p w14:paraId="0AA68BD4" w14:textId="5F9E9616" w:rsidR="00741220" w:rsidRDefault="00741220" w:rsidP="004C18D5">
      <w:pPr>
        <w:autoSpaceDN w:val="0"/>
        <w:adjustRightInd w:val="0"/>
        <w:jc w:val="both"/>
        <w:rPr>
          <w:rFonts w:ascii="Arial" w:hAnsi="Arial" w:cs="Arial"/>
          <w:u w:val="single"/>
        </w:rPr>
      </w:pPr>
      <w:r>
        <w:rPr>
          <w:rFonts w:ascii="Arial" w:hAnsi="Arial" w:cs="Arial"/>
          <w:u w:val="single"/>
        </w:rPr>
        <w:t>Детайли на прогнозната стойност :</w:t>
      </w:r>
    </w:p>
    <w:p w14:paraId="023AD396" w14:textId="15020C82" w:rsidR="00AB6B19" w:rsidRPr="00AB6B19" w:rsidRDefault="00AB6B19" w:rsidP="004C18D5">
      <w:pPr>
        <w:autoSpaceDN w:val="0"/>
        <w:adjustRightInd w:val="0"/>
        <w:jc w:val="both"/>
        <w:rPr>
          <w:rFonts w:ascii="Arial" w:hAnsi="Arial" w:cs="Arial"/>
        </w:rPr>
      </w:pPr>
      <w:r w:rsidRPr="00AB6B19">
        <w:rPr>
          <w:rFonts w:ascii="Arial" w:hAnsi="Arial" w:cs="Arial"/>
          <w:u w:val="single"/>
        </w:rPr>
        <w:t>Прогнозна стойност за изграждане на БГВ възел -320 за 125 АС – 40 000 лв. без ДДС;</w:t>
      </w:r>
    </w:p>
    <w:p w14:paraId="7F8E4447" w14:textId="2FF4AE54" w:rsidR="00AB6B19" w:rsidRPr="001E4F32" w:rsidRDefault="00AB6B19" w:rsidP="00AB6B19">
      <w:pPr>
        <w:autoSpaceDN w:val="0"/>
        <w:adjustRightInd w:val="0"/>
        <w:jc w:val="both"/>
        <w:rPr>
          <w:rFonts w:ascii="Arial" w:hAnsi="Arial" w:cs="Arial"/>
        </w:rPr>
      </w:pPr>
      <w:r w:rsidRPr="001E4F32">
        <w:rPr>
          <w:rFonts w:ascii="Arial" w:hAnsi="Arial" w:cs="Arial"/>
          <w:u w:val="single"/>
        </w:rPr>
        <w:t>Прогнозна стойност за изграждане на БГВ възел -320 за</w:t>
      </w:r>
      <w:r>
        <w:rPr>
          <w:rFonts w:ascii="Arial" w:hAnsi="Arial" w:cs="Arial"/>
          <w:u w:val="single"/>
        </w:rPr>
        <w:t xml:space="preserve">  </w:t>
      </w:r>
      <w:r w:rsidRPr="001E4F32">
        <w:rPr>
          <w:rFonts w:ascii="Arial" w:hAnsi="Arial" w:cs="Arial"/>
          <w:u w:val="single"/>
        </w:rPr>
        <w:t xml:space="preserve"> </w:t>
      </w:r>
      <w:r>
        <w:rPr>
          <w:rFonts w:ascii="Arial" w:hAnsi="Arial" w:cs="Arial"/>
          <w:u w:val="single"/>
        </w:rPr>
        <w:t>8</w:t>
      </w:r>
      <w:r w:rsidRPr="001E4F32">
        <w:rPr>
          <w:rFonts w:ascii="Arial" w:hAnsi="Arial" w:cs="Arial"/>
          <w:u w:val="single"/>
        </w:rPr>
        <w:t xml:space="preserve">5 АС – </w:t>
      </w:r>
      <w:r>
        <w:rPr>
          <w:rFonts w:ascii="Arial" w:hAnsi="Arial" w:cs="Arial"/>
          <w:u w:val="single"/>
        </w:rPr>
        <w:t>3</w:t>
      </w:r>
      <w:r w:rsidRPr="001E4F32">
        <w:rPr>
          <w:rFonts w:ascii="Arial" w:hAnsi="Arial" w:cs="Arial"/>
          <w:u w:val="single"/>
        </w:rPr>
        <w:t>4 000 лв. без ДДС;</w:t>
      </w:r>
    </w:p>
    <w:p w14:paraId="5AC54113" w14:textId="77777777" w:rsidR="004C18D5" w:rsidRDefault="004C18D5" w:rsidP="004C18D5">
      <w:pPr>
        <w:jc w:val="both"/>
        <w:rPr>
          <w:rFonts w:ascii="Verdana" w:hAnsi="Verdana"/>
          <w:sz w:val="22"/>
          <w:szCs w:val="22"/>
          <w:lang w:val="en-US"/>
        </w:rPr>
      </w:pPr>
    </w:p>
    <w:p w14:paraId="7C1CE7A4" w14:textId="1ED9BB73" w:rsidR="00A66BA9" w:rsidRDefault="00A66BA9" w:rsidP="00A66BA9">
      <w:pPr>
        <w:shd w:val="clear" w:color="auto" w:fill="FFFFFF"/>
        <w:rPr>
          <w:rFonts w:ascii="Arial" w:hAnsi="Arial" w:cs="Arial"/>
          <w:u w:val="single"/>
          <w:lang w:val="en-US"/>
        </w:rPr>
      </w:pPr>
      <w:r w:rsidRPr="00A66BA9">
        <w:rPr>
          <w:rFonts w:ascii="Arial" w:hAnsi="Arial" w:cs="Arial"/>
          <w:u w:val="single"/>
        </w:rPr>
        <w:t xml:space="preserve">Обхват на дейностите по Обособена позиция </w:t>
      </w:r>
      <w:r w:rsidRPr="00A66BA9">
        <w:rPr>
          <w:rFonts w:ascii="Arial" w:hAnsi="Arial" w:cs="Arial"/>
          <w:u w:val="single"/>
          <w:lang w:val="en-US"/>
        </w:rPr>
        <w:t>No.3:</w:t>
      </w:r>
    </w:p>
    <w:p w14:paraId="21F8E8D2" w14:textId="77777777" w:rsidR="00EC1850" w:rsidRPr="00A66BA9" w:rsidRDefault="00EC1850" w:rsidP="00465693">
      <w:pPr>
        <w:shd w:val="clear" w:color="auto" w:fill="FFFFFF"/>
        <w:jc w:val="both"/>
        <w:rPr>
          <w:rFonts w:ascii="Arial" w:hAnsi="Arial" w:cs="Arial"/>
          <w:u w:val="single"/>
          <w:lang w:val="en-US"/>
        </w:rPr>
      </w:pPr>
    </w:p>
    <w:p w14:paraId="0972C4F0" w14:textId="2210A6CF" w:rsidR="00DB7066" w:rsidRPr="00EC1850" w:rsidRDefault="00DB7066" w:rsidP="00465693">
      <w:pPr>
        <w:pStyle w:val="ListParagraph"/>
        <w:numPr>
          <w:ilvl w:val="0"/>
          <w:numId w:val="107"/>
        </w:numPr>
        <w:shd w:val="clear" w:color="auto" w:fill="FFFFFF"/>
        <w:jc w:val="both"/>
        <w:rPr>
          <w:rFonts w:ascii="Arial" w:hAnsi="Arial" w:cs="Arial"/>
          <w:color w:val="222222"/>
          <w:sz w:val="20"/>
          <w:szCs w:val="20"/>
          <w:lang w:val="en-US" w:eastAsia="en-GB"/>
        </w:rPr>
      </w:pPr>
      <w:r>
        <w:rPr>
          <w:rFonts w:ascii="Arial" w:hAnsi="Arial" w:cs="Arial"/>
          <w:color w:val="222222"/>
          <w:sz w:val="19"/>
          <w:szCs w:val="19"/>
          <w:lang w:eastAsia="en-GB"/>
        </w:rPr>
        <w:t>С</w:t>
      </w:r>
      <w:r w:rsidRPr="00DB7066">
        <w:rPr>
          <w:rFonts w:ascii="Arial" w:hAnsi="Arial" w:cs="Arial"/>
          <w:color w:val="222222"/>
          <w:sz w:val="19"/>
          <w:szCs w:val="19"/>
          <w:lang w:val="en-GB" w:eastAsia="en-GB"/>
        </w:rPr>
        <w:t>глобяване и подвързване на силовите и комуникационните елементи в метално табло 50/40/20 включващи монтаж на щуцери 4 бр / PG16 / , лед лампи 3 бр / 2 зелени и 1 червена / , 3 позиционни ключове за помпа БГВ и ВОИ - 2 бр. , превключвател ON/OFF захранване , 6 бр. АП / 1-16А;1-6А;1-4А;3-2А , нулева шина , метална планка на която се захващат платка UPS 12V и батериая 5Аh и datalogger 3 , трансформатор 230/12V, контакт за 220V . </w:t>
      </w:r>
    </w:p>
    <w:p w14:paraId="73DC185B" w14:textId="4A64F835" w:rsidR="00EC1850" w:rsidRPr="00DB7066" w:rsidRDefault="00EC1850" w:rsidP="00465693">
      <w:pPr>
        <w:pStyle w:val="ListParagraph"/>
        <w:numPr>
          <w:ilvl w:val="0"/>
          <w:numId w:val="107"/>
        </w:numPr>
        <w:shd w:val="clear" w:color="auto" w:fill="FFFFFF"/>
        <w:jc w:val="both"/>
        <w:rPr>
          <w:rFonts w:ascii="Arial" w:hAnsi="Arial" w:cs="Arial"/>
          <w:color w:val="222222"/>
          <w:sz w:val="20"/>
          <w:szCs w:val="20"/>
          <w:lang w:val="en-US" w:eastAsia="en-GB"/>
        </w:rPr>
      </w:pPr>
      <w:r w:rsidRPr="00DB7066">
        <w:rPr>
          <w:rFonts w:ascii="Arial" w:hAnsi="Arial" w:cs="Arial"/>
          <w:color w:val="222222"/>
          <w:sz w:val="19"/>
          <w:szCs w:val="19"/>
          <w:lang w:val="en-GB" w:eastAsia="en-GB"/>
        </w:rPr>
        <w:t>монтиране,</w:t>
      </w:r>
      <w:r w:rsidR="00AB6B19">
        <w:rPr>
          <w:rFonts w:ascii="Arial" w:hAnsi="Arial" w:cs="Arial"/>
          <w:color w:val="222222"/>
          <w:sz w:val="19"/>
          <w:szCs w:val="19"/>
          <w:lang w:eastAsia="en-GB"/>
        </w:rPr>
        <w:t xml:space="preserve"> </w:t>
      </w:r>
      <w:r w:rsidRPr="00DB7066">
        <w:rPr>
          <w:rFonts w:ascii="Arial" w:hAnsi="Arial" w:cs="Arial"/>
          <w:color w:val="222222"/>
          <w:sz w:val="19"/>
          <w:szCs w:val="19"/>
          <w:lang w:val="en-GB" w:eastAsia="en-GB"/>
        </w:rPr>
        <w:t>настройка и подвързване на контролер   към елементите влияещи</w:t>
      </w:r>
      <w:r>
        <w:rPr>
          <w:rFonts w:ascii="Arial" w:hAnsi="Arial" w:cs="Arial"/>
          <w:color w:val="222222"/>
          <w:sz w:val="19"/>
          <w:szCs w:val="19"/>
          <w:lang w:eastAsia="en-GB"/>
        </w:rPr>
        <w:t xml:space="preserve"> с</w:t>
      </w:r>
      <w:r w:rsidRPr="00DB7066">
        <w:rPr>
          <w:rFonts w:ascii="Arial" w:hAnsi="Arial" w:cs="Arial"/>
          <w:color w:val="222222"/>
          <w:sz w:val="19"/>
          <w:szCs w:val="19"/>
          <w:lang w:val="en-GB" w:eastAsia="en-GB"/>
        </w:rPr>
        <w:t>е от него</w:t>
      </w:r>
    </w:p>
    <w:p w14:paraId="0C84E38D" w14:textId="5053549E" w:rsidR="00EC1850" w:rsidRPr="00DB7066" w:rsidRDefault="00EC1850" w:rsidP="00465693">
      <w:pPr>
        <w:numPr>
          <w:ilvl w:val="0"/>
          <w:numId w:val="107"/>
        </w:numPr>
        <w:shd w:val="clear" w:color="auto" w:fill="FFFFFF"/>
        <w:spacing w:before="100" w:beforeAutospacing="1" w:after="100" w:afterAutospacing="1"/>
        <w:jc w:val="both"/>
        <w:rPr>
          <w:rFonts w:ascii="Arial" w:hAnsi="Arial" w:cs="Arial"/>
          <w:color w:val="222222"/>
          <w:sz w:val="19"/>
          <w:szCs w:val="19"/>
          <w:lang w:val="en-GB" w:eastAsia="en-GB"/>
        </w:rPr>
      </w:pPr>
      <w:r w:rsidRPr="00DB7066">
        <w:rPr>
          <w:rFonts w:ascii="Arial" w:hAnsi="Arial" w:cs="Arial"/>
          <w:color w:val="222222"/>
          <w:sz w:val="19"/>
          <w:szCs w:val="19"/>
          <w:lang w:val="en-GB" w:eastAsia="en-GB"/>
        </w:rPr>
        <w:t>монтиране на табло в</w:t>
      </w:r>
      <w:r>
        <w:rPr>
          <w:rFonts w:ascii="Arial" w:hAnsi="Arial" w:cs="Arial"/>
          <w:color w:val="222222"/>
          <w:sz w:val="19"/>
          <w:szCs w:val="19"/>
          <w:lang w:eastAsia="en-GB"/>
        </w:rPr>
        <w:t xml:space="preserve"> </w:t>
      </w:r>
      <w:r w:rsidRPr="00DB7066">
        <w:rPr>
          <w:rFonts w:ascii="Arial" w:hAnsi="Arial" w:cs="Arial"/>
          <w:color w:val="222222"/>
          <w:sz w:val="19"/>
          <w:szCs w:val="19"/>
          <w:lang w:val="en-GB" w:eastAsia="en-GB"/>
        </w:rPr>
        <w:t xml:space="preserve">в </w:t>
      </w:r>
      <w:r>
        <w:rPr>
          <w:rFonts w:ascii="Arial" w:hAnsi="Arial" w:cs="Arial"/>
          <w:color w:val="222222"/>
          <w:sz w:val="19"/>
          <w:szCs w:val="19"/>
          <w:lang w:eastAsia="en-GB"/>
        </w:rPr>
        <w:t>абонатните станции (</w:t>
      </w:r>
      <w:r w:rsidRPr="00DB7066">
        <w:rPr>
          <w:rFonts w:ascii="Arial" w:hAnsi="Arial" w:cs="Arial"/>
          <w:color w:val="222222"/>
          <w:sz w:val="19"/>
          <w:szCs w:val="19"/>
          <w:lang w:val="en-GB" w:eastAsia="en-GB"/>
        </w:rPr>
        <w:t xml:space="preserve"> АС</w:t>
      </w:r>
      <w:r>
        <w:rPr>
          <w:rFonts w:ascii="Arial" w:hAnsi="Arial" w:cs="Arial"/>
          <w:color w:val="222222"/>
          <w:sz w:val="19"/>
          <w:szCs w:val="19"/>
          <w:lang w:eastAsia="en-GB"/>
        </w:rPr>
        <w:t xml:space="preserve">) </w:t>
      </w:r>
      <w:r w:rsidRPr="00DB7066">
        <w:rPr>
          <w:rFonts w:ascii="Arial" w:hAnsi="Arial" w:cs="Arial"/>
          <w:color w:val="222222"/>
          <w:sz w:val="19"/>
          <w:szCs w:val="19"/>
          <w:lang w:val="en-GB" w:eastAsia="en-GB"/>
        </w:rPr>
        <w:t xml:space="preserve"> и подвързване / изграждане на кабелни линии / на елементите  на</w:t>
      </w:r>
      <w:r w:rsidRPr="00EC1850">
        <w:rPr>
          <w:rFonts w:ascii="Arial" w:hAnsi="Arial" w:cs="Arial"/>
          <w:color w:val="222222"/>
          <w:sz w:val="19"/>
          <w:szCs w:val="19"/>
          <w:lang w:val="en-GB" w:eastAsia="en-GB"/>
        </w:rPr>
        <w:t xml:space="preserve"> </w:t>
      </w:r>
      <w:r w:rsidRPr="00DB7066">
        <w:rPr>
          <w:rFonts w:ascii="Arial" w:hAnsi="Arial" w:cs="Arial"/>
          <w:color w:val="222222"/>
          <w:sz w:val="19"/>
          <w:szCs w:val="19"/>
          <w:lang w:val="en-GB" w:eastAsia="en-GB"/>
        </w:rPr>
        <w:t xml:space="preserve">в </w:t>
      </w:r>
      <w:r>
        <w:rPr>
          <w:rFonts w:ascii="Arial" w:hAnsi="Arial" w:cs="Arial"/>
          <w:color w:val="222222"/>
          <w:sz w:val="19"/>
          <w:szCs w:val="19"/>
          <w:lang w:eastAsia="en-GB"/>
        </w:rPr>
        <w:t>абонатните станции (</w:t>
      </w:r>
      <w:r w:rsidRPr="00DB7066">
        <w:rPr>
          <w:rFonts w:ascii="Arial" w:hAnsi="Arial" w:cs="Arial"/>
          <w:color w:val="222222"/>
          <w:sz w:val="19"/>
          <w:szCs w:val="19"/>
          <w:lang w:val="en-GB" w:eastAsia="en-GB"/>
        </w:rPr>
        <w:t xml:space="preserve"> АС</w:t>
      </w:r>
      <w:r>
        <w:rPr>
          <w:rFonts w:ascii="Arial" w:hAnsi="Arial" w:cs="Arial"/>
          <w:color w:val="222222"/>
          <w:sz w:val="19"/>
          <w:szCs w:val="19"/>
          <w:lang w:eastAsia="en-GB"/>
        </w:rPr>
        <w:t xml:space="preserve">) </w:t>
      </w:r>
      <w:r w:rsidRPr="00DB7066">
        <w:rPr>
          <w:rFonts w:ascii="Arial" w:hAnsi="Arial" w:cs="Arial"/>
          <w:color w:val="222222"/>
          <w:sz w:val="19"/>
          <w:szCs w:val="19"/>
          <w:lang w:val="en-GB" w:eastAsia="en-GB"/>
        </w:rPr>
        <w:t xml:space="preserve"> </w:t>
      </w:r>
      <w:r w:rsidR="00AB6B19">
        <w:rPr>
          <w:rFonts w:ascii="Arial" w:hAnsi="Arial" w:cs="Arial"/>
          <w:color w:val="222222"/>
          <w:sz w:val="19"/>
          <w:szCs w:val="19"/>
          <w:lang w:eastAsia="en-GB"/>
        </w:rPr>
        <w:t>:</w:t>
      </w:r>
      <w:r w:rsidRPr="00DB7066">
        <w:rPr>
          <w:rFonts w:ascii="Arial" w:hAnsi="Arial" w:cs="Arial"/>
          <w:color w:val="222222"/>
          <w:sz w:val="19"/>
          <w:szCs w:val="19"/>
          <w:lang w:val="en-GB" w:eastAsia="en-GB"/>
        </w:rPr>
        <w:t xml:space="preserve"> ел.задвижка , помпа , водомер , топломер , контролер , датчик БГВ , външен датчик за ВОИ  и др. към таблото </w:t>
      </w:r>
      <w:r>
        <w:rPr>
          <w:rFonts w:ascii="Arial" w:hAnsi="Arial" w:cs="Arial"/>
          <w:color w:val="222222"/>
          <w:sz w:val="19"/>
          <w:szCs w:val="19"/>
          <w:lang w:eastAsia="en-GB"/>
        </w:rPr>
        <w:t>;</w:t>
      </w:r>
    </w:p>
    <w:p w14:paraId="3CDDF0C8" w14:textId="16FEE3DA" w:rsidR="00EC1850" w:rsidRPr="00DB7066" w:rsidRDefault="00EC1850" w:rsidP="00465693">
      <w:pPr>
        <w:numPr>
          <w:ilvl w:val="0"/>
          <w:numId w:val="107"/>
        </w:numPr>
        <w:shd w:val="clear" w:color="auto" w:fill="FFFFFF"/>
        <w:spacing w:before="100" w:beforeAutospacing="1" w:after="100" w:afterAutospacing="1"/>
        <w:jc w:val="both"/>
        <w:rPr>
          <w:rFonts w:ascii="Arial" w:hAnsi="Arial" w:cs="Arial"/>
          <w:color w:val="222222"/>
          <w:sz w:val="19"/>
          <w:szCs w:val="19"/>
          <w:lang w:val="en-GB" w:eastAsia="en-GB"/>
        </w:rPr>
      </w:pPr>
      <w:r w:rsidRPr="00DB7066">
        <w:rPr>
          <w:rFonts w:ascii="Arial" w:hAnsi="Arial" w:cs="Arial"/>
          <w:color w:val="222222"/>
          <w:sz w:val="19"/>
          <w:szCs w:val="19"/>
          <w:lang w:val="en-GB" w:eastAsia="en-GB"/>
        </w:rPr>
        <w:t xml:space="preserve">изграждане на осветителна инсталация </w:t>
      </w:r>
      <w:r w:rsidR="00AB6B19" w:rsidRPr="00DB7066">
        <w:rPr>
          <w:rFonts w:ascii="Arial" w:hAnsi="Arial" w:cs="Arial"/>
          <w:color w:val="222222"/>
          <w:sz w:val="19"/>
          <w:szCs w:val="19"/>
          <w:lang w:val="en-GB" w:eastAsia="en-GB"/>
        </w:rPr>
        <w:t xml:space="preserve">в </w:t>
      </w:r>
      <w:r w:rsidR="00AB6B19">
        <w:rPr>
          <w:rFonts w:ascii="Arial" w:hAnsi="Arial" w:cs="Arial"/>
          <w:color w:val="222222"/>
          <w:sz w:val="19"/>
          <w:szCs w:val="19"/>
          <w:lang w:eastAsia="en-GB"/>
        </w:rPr>
        <w:t>абонатните</w:t>
      </w:r>
      <w:r>
        <w:rPr>
          <w:rFonts w:ascii="Arial" w:hAnsi="Arial" w:cs="Arial"/>
          <w:color w:val="222222"/>
          <w:sz w:val="19"/>
          <w:szCs w:val="19"/>
          <w:lang w:eastAsia="en-GB"/>
        </w:rPr>
        <w:t xml:space="preserve"> станции (</w:t>
      </w:r>
      <w:r w:rsidRPr="00DB7066">
        <w:rPr>
          <w:rFonts w:ascii="Arial" w:hAnsi="Arial" w:cs="Arial"/>
          <w:color w:val="222222"/>
          <w:sz w:val="19"/>
          <w:szCs w:val="19"/>
          <w:lang w:val="en-GB" w:eastAsia="en-GB"/>
        </w:rPr>
        <w:t>АС</w:t>
      </w:r>
      <w:r>
        <w:rPr>
          <w:rFonts w:ascii="Arial" w:hAnsi="Arial" w:cs="Arial"/>
          <w:color w:val="222222"/>
          <w:sz w:val="19"/>
          <w:szCs w:val="19"/>
          <w:lang w:eastAsia="en-GB"/>
        </w:rPr>
        <w:t>)</w:t>
      </w:r>
      <w:r w:rsidRPr="00DB7066">
        <w:rPr>
          <w:rFonts w:ascii="Arial" w:hAnsi="Arial" w:cs="Arial"/>
          <w:color w:val="222222"/>
          <w:sz w:val="19"/>
          <w:szCs w:val="19"/>
          <w:lang w:val="en-GB" w:eastAsia="en-GB"/>
        </w:rPr>
        <w:t xml:space="preserve"> </w:t>
      </w:r>
      <w:r w:rsidR="00AB6B19">
        <w:rPr>
          <w:rFonts w:ascii="Arial" w:hAnsi="Arial" w:cs="Arial"/>
          <w:color w:val="222222"/>
          <w:sz w:val="19"/>
          <w:szCs w:val="19"/>
          <w:lang w:eastAsia="en-GB"/>
        </w:rPr>
        <w:t>:</w:t>
      </w:r>
      <w:r w:rsidRPr="00DB7066">
        <w:rPr>
          <w:rFonts w:ascii="Arial" w:hAnsi="Arial" w:cs="Arial"/>
          <w:color w:val="222222"/>
          <w:sz w:val="19"/>
          <w:szCs w:val="19"/>
          <w:lang w:val="en-GB" w:eastAsia="en-GB"/>
        </w:rPr>
        <w:t xml:space="preserve"> 3бр. лампи тип бъбрек с метална решетка с 12W led крушки и единичен </w:t>
      </w:r>
      <w:r w:rsidR="00465693" w:rsidRPr="00DB7066">
        <w:rPr>
          <w:rFonts w:ascii="Arial" w:hAnsi="Arial" w:cs="Arial"/>
          <w:color w:val="222222"/>
          <w:sz w:val="19"/>
          <w:szCs w:val="19"/>
          <w:lang w:val="en-GB" w:eastAsia="en-GB"/>
        </w:rPr>
        <w:t>ключ</w:t>
      </w:r>
      <w:r w:rsidR="00465693">
        <w:rPr>
          <w:rFonts w:ascii="Arial" w:hAnsi="Arial" w:cs="Arial"/>
          <w:color w:val="222222"/>
          <w:sz w:val="19"/>
          <w:szCs w:val="19"/>
          <w:lang w:eastAsia="en-GB"/>
        </w:rPr>
        <w:t>,</w:t>
      </w:r>
      <w:r w:rsidR="00465693" w:rsidRPr="00DB7066">
        <w:rPr>
          <w:rFonts w:ascii="Arial" w:hAnsi="Arial" w:cs="Arial"/>
          <w:color w:val="222222"/>
          <w:sz w:val="19"/>
          <w:szCs w:val="19"/>
          <w:lang w:val="en-GB" w:eastAsia="en-GB"/>
        </w:rPr>
        <w:t xml:space="preserve"> подвързани</w:t>
      </w:r>
      <w:r w:rsidRPr="00DB7066">
        <w:rPr>
          <w:rFonts w:ascii="Arial" w:hAnsi="Arial" w:cs="Arial"/>
          <w:color w:val="222222"/>
          <w:sz w:val="19"/>
          <w:szCs w:val="19"/>
          <w:lang w:val="en-GB" w:eastAsia="en-GB"/>
        </w:rPr>
        <w:t xml:space="preserve"> към таблото. </w:t>
      </w:r>
    </w:p>
    <w:p w14:paraId="44E94C0B" w14:textId="0D3D7696" w:rsidR="00EC1850" w:rsidRPr="00EC1850" w:rsidRDefault="00EC1850" w:rsidP="00465693">
      <w:pPr>
        <w:pStyle w:val="ListParagraph"/>
        <w:numPr>
          <w:ilvl w:val="0"/>
          <w:numId w:val="107"/>
        </w:numPr>
        <w:shd w:val="clear" w:color="auto" w:fill="FFFFFF"/>
        <w:jc w:val="both"/>
        <w:rPr>
          <w:rFonts w:ascii="Arial" w:hAnsi="Arial" w:cs="Arial"/>
          <w:color w:val="222222"/>
          <w:sz w:val="20"/>
          <w:szCs w:val="20"/>
          <w:lang w:val="en-US" w:eastAsia="en-GB"/>
        </w:rPr>
      </w:pPr>
      <w:r w:rsidRPr="00DB7066">
        <w:rPr>
          <w:rFonts w:ascii="Arial" w:hAnsi="Arial" w:cs="Arial"/>
          <w:color w:val="222222"/>
          <w:sz w:val="19"/>
          <w:szCs w:val="19"/>
          <w:lang w:val="en-GB" w:eastAsia="en-GB"/>
        </w:rPr>
        <w:t>изграждане на кабелно трасе и  по</w:t>
      </w:r>
      <w:r>
        <w:rPr>
          <w:rFonts w:ascii="Arial" w:hAnsi="Arial" w:cs="Arial"/>
          <w:color w:val="222222"/>
          <w:sz w:val="19"/>
          <w:szCs w:val="19"/>
          <w:lang w:eastAsia="en-GB"/>
        </w:rPr>
        <w:t>д</w:t>
      </w:r>
      <w:r w:rsidRPr="00DB7066">
        <w:rPr>
          <w:rFonts w:ascii="Arial" w:hAnsi="Arial" w:cs="Arial"/>
          <w:color w:val="222222"/>
          <w:sz w:val="19"/>
          <w:szCs w:val="19"/>
          <w:lang w:val="en-GB" w:eastAsia="en-GB"/>
        </w:rPr>
        <w:t>вързване към електромер собственост на Веолиа Енерджи Варна ЕАД</w:t>
      </w:r>
      <w:r>
        <w:rPr>
          <w:rFonts w:ascii="Arial" w:hAnsi="Arial" w:cs="Arial"/>
          <w:color w:val="222222"/>
          <w:sz w:val="19"/>
          <w:szCs w:val="19"/>
          <w:lang w:eastAsia="en-GB"/>
        </w:rPr>
        <w:t>;</w:t>
      </w:r>
    </w:p>
    <w:p w14:paraId="163B7B63" w14:textId="71308BBE" w:rsidR="00EC1850" w:rsidRPr="00DB7066" w:rsidRDefault="00EC1850" w:rsidP="00465693">
      <w:pPr>
        <w:numPr>
          <w:ilvl w:val="0"/>
          <w:numId w:val="107"/>
        </w:numPr>
        <w:shd w:val="clear" w:color="auto" w:fill="FFFFFF"/>
        <w:spacing w:before="100" w:beforeAutospacing="1" w:after="100" w:afterAutospacing="1"/>
        <w:jc w:val="both"/>
        <w:rPr>
          <w:rFonts w:ascii="Arial" w:hAnsi="Arial" w:cs="Arial"/>
          <w:color w:val="222222"/>
          <w:sz w:val="19"/>
          <w:szCs w:val="19"/>
          <w:lang w:val="en-GB" w:eastAsia="en-GB"/>
        </w:rPr>
      </w:pPr>
      <w:r w:rsidRPr="00DB7066">
        <w:rPr>
          <w:rFonts w:ascii="Arial" w:hAnsi="Arial" w:cs="Arial"/>
          <w:color w:val="222222"/>
          <w:sz w:val="19"/>
          <w:szCs w:val="19"/>
          <w:lang w:val="en-GB" w:eastAsia="en-GB"/>
        </w:rPr>
        <w:t>демонтиране на стара инсталиция /кабелни линии / и табло и тяхното извозване до площа</w:t>
      </w:r>
      <w:r>
        <w:rPr>
          <w:rFonts w:ascii="Arial" w:hAnsi="Arial" w:cs="Arial"/>
          <w:color w:val="222222"/>
          <w:sz w:val="19"/>
          <w:szCs w:val="19"/>
          <w:lang w:eastAsia="en-GB"/>
        </w:rPr>
        <w:t>д</w:t>
      </w:r>
      <w:r w:rsidRPr="00DB7066">
        <w:rPr>
          <w:rFonts w:ascii="Arial" w:hAnsi="Arial" w:cs="Arial"/>
          <w:color w:val="222222"/>
          <w:sz w:val="19"/>
          <w:szCs w:val="19"/>
          <w:lang w:val="en-GB" w:eastAsia="en-GB"/>
        </w:rPr>
        <w:t>ка на Веолия Енерджи Варна ЕАД.</w:t>
      </w:r>
    </w:p>
    <w:p w14:paraId="4FEDFA87" w14:textId="21701E05" w:rsidR="00EC1850" w:rsidRPr="00EC1850" w:rsidRDefault="00EC1850" w:rsidP="00465693">
      <w:pPr>
        <w:pStyle w:val="ListParagraph"/>
        <w:numPr>
          <w:ilvl w:val="0"/>
          <w:numId w:val="107"/>
        </w:numPr>
        <w:shd w:val="clear" w:color="auto" w:fill="FFFFFF"/>
        <w:jc w:val="both"/>
        <w:rPr>
          <w:rFonts w:ascii="Arial" w:hAnsi="Arial" w:cs="Arial"/>
          <w:color w:val="222222"/>
          <w:sz w:val="20"/>
          <w:szCs w:val="20"/>
          <w:lang w:val="en-US" w:eastAsia="en-GB"/>
        </w:rPr>
      </w:pPr>
      <w:r w:rsidRPr="00DB7066">
        <w:rPr>
          <w:rFonts w:ascii="Arial" w:hAnsi="Arial" w:cs="Arial"/>
          <w:color w:val="222222"/>
          <w:sz w:val="19"/>
          <w:szCs w:val="19"/>
          <w:lang w:val="en-GB" w:eastAsia="en-GB"/>
        </w:rPr>
        <w:t>програмиране и тестване на контролер, водомер и топломер</w:t>
      </w:r>
      <w:r>
        <w:rPr>
          <w:rFonts w:ascii="Arial" w:hAnsi="Arial" w:cs="Arial"/>
          <w:color w:val="222222"/>
          <w:sz w:val="19"/>
          <w:szCs w:val="19"/>
          <w:lang w:eastAsia="en-GB"/>
        </w:rPr>
        <w:t xml:space="preserve"> </w:t>
      </w:r>
      <w:r w:rsidRPr="00DB7066">
        <w:rPr>
          <w:rFonts w:ascii="Arial" w:hAnsi="Arial" w:cs="Arial"/>
          <w:color w:val="222222"/>
          <w:sz w:val="19"/>
          <w:szCs w:val="19"/>
          <w:lang w:val="en-GB" w:eastAsia="en-GB"/>
        </w:rPr>
        <w:t>и </w:t>
      </w:r>
      <w:r w:rsidR="00AB6B19" w:rsidRPr="00DB7066">
        <w:rPr>
          <w:rFonts w:ascii="Arial" w:hAnsi="Arial" w:cs="Arial"/>
          <w:color w:val="222222"/>
          <w:sz w:val="19"/>
          <w:szCs w:val="19"/>
          <w:lang w:val="en-GB" w:eastAsia="en-GB"/>
        </w:rPr>
        <w:t>визуализацията</w:t>
      </w:r>
      <w:r w:rsidR="00AB6B19">
        <w:rPr>
          <w:rFonts w:ascii="Arial" w:hAnsi="Arial" w:cs="Arial"/>
          <w:color w:val="222222"/>
          <w:sz w:val="19"/>
          <w:szCs w:val="19"/>
          <w:lang w:eastAsia="en-GB"/>
        </w:rPr>
        <w:t xml:space="preserve"> /</w:t>
      </w:r>
      <w:r>
        <w:rPr>
          <w:rFonts w:ascii="Arial" w:hAnsi="Arial" w:cs="Arial"/>
          <w:color w:val="222222"/>
          <w:sz w:val="19"/>
          <w:szCs w:val="19"/>
          <w:lang w:eastAsia="en-GB"/>
        </w:rPr>
        <w:t xml:space="preserve"> </w:t>
      </w:r>
      <w:r w:rsidRPr="00DB7066">
        <w:rPr>
          <w:rFonts w:ascii="Arial" w:hAnsi="Arial" w:cs="Arial"/>
          <w:color w:val="222222"/>
          <w:sz w:val="19"/>
          <w:szCs w:val="19"/>
          <w:lang w:val="en-GB" w:eastAsia="en-GB"/>
        </w:rPr>
        <w:t>комуни</w:t>
      </w:r>
      <w:r w:rsidR="00AB6B19">
        <w:rPr>
          <w:rFonts w:ascii="Arial" w:hAnsi="Arial" w:cs="Arial"/>
          <w:color w:val="222222"/>
          <w:sz w:val="19"/>
          <w:szCs w:val="19"/>
          <w:lang w:eastAsia="en-GB"/>
        </w:rPr>
        <w:t>-</w:t>
      </w:r>
      <w:r w:rsidR="00465693" w:rsidRPr="00DB7066">
        <w:rPr>
          <w:rFonts w:ascii="Arial" w:hAnsi="Arial" w:cs="Arial"/>
          <w:color w:val="222222"/>
          <w:sz w:val="19"/>
          <w:szCs w:val="19"/>
          <w:lang w:val="en-GB" w:eastAsia="en-GB"/>
        </w:rPr>
        <w:t>кацията в</w:t>
      </w:r>
      <w:r w:rsidR="00AB6B19" w:rsidRPr="00DB7066">
        <w:rPr>
          <w:rFonts w:ascii="Arial" w:hAnsi="Arial" w:cs="Arial"/>
          <w:color w:val="222222"/>
          <w:sz w:val="19"/>
          <w:szCs w:val="19"/>
          <w:lang w:val="en-GB" w:eastAsia="en-GB"/>
        </w:rPr>
        <w:t xml:space="preserve"> </w:t>
      </w:r>
      <w:r w:rsidR="00AB6B19">
        <w:rPr>
          <w:rFonts w:ascii="Arial" w:hAnsi="Arial" w:cs="Arial"/>
          <w:color w:val="222222"/>
          <w:sz w:val="19"/>
          <w:szCs w:val="19"/>
          <w:lang w:eastAsia="en-GB"/>
        </w:rPr>
        <w:t>абонатните станции (</w:t>
      </w:r>
      <w:r w:rsidRPr="00DB7066">
        <w:rPr>
          <w:rFonts w:ascii="Arial" w:hAnsi="Arial" w:cs="Arial"/>
          <w:color w:val="222222"/>
          <w:sz w:val="19"/>
          <w:szCs w:val="19"/>
          <w:lang w:val="en-GB" w:eastAsia="en-GB"/>
        </w:rPr>
        <w:t>АС</w:t>
      </w:r>
      <w:r w:rsidR="00AB6B19">
        <w:rPr>
          <w:rFonts w:ascii="Arial" w:hAnsi="Arial" w:cs="Arial"/>
          <w:color w:val="222222"/>
          <w:sz w:val="19"/>
          <w:szCs w:val="19"/>
          <w:lang w:eastAsia="en-GB"/>
        </w:rPr>
        <w:t>)</w:t>
      </w:r>
      <w:r w:rsidRPr="00DB7066">
        <w:rPr>
          <w:rFonts w:ascii="Arial" w:hAnsi="Arial" w:cs="Arial"/>
          <w:color w:val="222222"/>
          <w:sz w:val="19"/>
          <w:szCs w:val="19"/>
          <w:lang w:val="en-GB" w:eastAsia="en-GB"/>
        </w:rPr>
        <w:t xml:space="preserve"> в СКАДА</w:t>
      </w:r>
      <w:r>
        <w:rPr>
          <w:rFonts w:ascii="Arial" w:hAnsi="Arial" w:cs="Arial"/>
          <w:color w:val="222222"/>
          <w:sz w:val="19"/>
          <w:szCs w:val="19"/>
          <w:lang w:eastAsia="en-GB"/>
        </w:rPr>
        <w:t xml:space="preserve"> </w:t>
      </w:r>
      <w:r w:rsidR="00465693">
        <w:rPr>
          <w:rFonts w:ascii="Arial" w:hAnsi="Arial" w:cs="Arial"/>
          <w:color w:val="222222"/>
          <w:sz w:val="19"/>
          <w:szCs w:val="19"/>
          <w:lang w:eastAsia="en-GB"/>
        </w:rPr>
        <w:t>системата.</w:t>
      </w:r>
    </w:p>
    <w:p w14:paraId="7FFB8F21" w14:textId="77777777" w:rsidR="00EC1850" w:rsidRPr="00EC1850" w:rsidRDefault="00EC1850" w:rsidP="00EC1850">
      <w:pPr>
        <w:pStyle w:val="ListParagraph"/>
        <w:rPr>
          <w:rFonts w:ascii="Arial" w:hAnsi="Arial" w:cs="Arial"/>
          <w:color w:val="222222"/>
          <w:sz w:val="20"/>
          <w:szCs w:val="20"/>
          <w:lang w:val="en-GB" w:eastAsia="en-GB"/>
        </w:rPr>
      </w:pPr>
    </w:p>
    <w:p w14:paraId="111B7201" w14:textId="4256C694" w:rsidR="00AB6B19" w:rsidRDefault="00EC1850" w:rsidP="00DB7066">
      <w:pPr>
        <w:shd w:val="clear" w:color="auto" w:fill="FFFFFF"/>
        <w:rPr>
          <w:rFonts w:ascii="Arial" w:hAnsi="Arial" w:cs="Arial"/>
          <w:color w:val="222222"/>
          <w:sz w:val="19"/>
          <w:szCs w:val="19"/>
          <w:lang w:eastAsia="en-GB"/>
        </w:rPr>
      </w:pPr>
      <w:r w:rsidRPr="00AB6B19">
        <w:rPr>
          <w:rFonts w:ascii="Arial" w:hAnsi="Arial" w:cs="Arial"/>
          <w:color w:val="222222"/>
          <w:sz w:val="19"/>
          <w:szCs w:val="19"/>
          <w:u w:val="single"/>
          <w:lang w:eastAsia="en-GB"/>
        </w:rPr>
        <w:t>Изискване</w:t>
      </w:r>
      <w:r w:rsidRPr="00AB6B19">
        <w:rPr>
          <w:rFonts w:ascii="Arial" w:hAnsi="Arial" w:cs="Arial"/>
          <w:color w:val="222222"/>
          <w:sz w:val="19"/>
          <w:szCs w:val="19"/>
          <w:u w:val="single"/>
          <w:lang w:val="en-GB" w:eastAsia="en-GB"/>
        </w:rPr>
        <w:t xml:space="preserve"> </w:t>
      </w:r>
      <w:r w:rsidR="00DB7066" w:rsidRPr="00AB6B19">
        <w:rPr>
          <w:rFonts w:ascii="Arial" w:hAnsi="Arial" w:cs="Arial"/>
          <w:color w:val="222222"/>
          <w:sz w:val="19"/>
          <w:szCs w:val="19"/>
          <w:u w:val="single"/>
          <w:lang w:val="en-GB" w:eastAsia="en-GB"/>
        </w:rPr>
        <w:t>:</w:t>
      </w:r>
      <w:r w:rsidR="00DB7066" w:rsidRPr="00DB7066">
        <w:rPr>
          <w:rFonts w:ascii="Arial" w:hAnsi="Arial" w:cs="Arial"/>
          <w:color w:val="222222"/>
          <w:sz w:val="19"/>
          <w:szCs w:val="19"/>
          <w:lang w:val="en-GB" w:eastAsia="en-GB"/>
        </w:rPr>
        <w:t xml:space="preserve"> изгра</w:t>
      </w:r>
      <w:r>
        <w:rPr>
          <w:rFonts w:ascii="Arial" w:hAnsi="Arial" w:cs="Arial"/>
          <w:color w:val="222222"/>
          <w:sz w:val="19"/>
          <w:szCs w:val="19"/>
          <w:lang w:eastAsia="en-GB"/>
        </w:rPr>
        <w:t>ж</w:t>
      </w:r>
      <w:r w:rsidR="00DB7066" w:rsidRPr="00DB7066">
        <w:rPr>
          <w:rFonts w:ascii="Arial" w:hAnsi="Arial" w:cs="Arial"/>
          <w:color w:val="222222"/>
          <w:sz w:val="19"/>
          <w:szCs w:val="19"/>
          <w:lang w:val="en-GB" w:eastAsia="en-GB"/>
        </w:rPr>
        <w:t xml:space="preserve">дането на кабелните линии в </w:t>
      </w:r>
      <w:r>
        <w:rPr>
          <w:rFonts w:ascii="Arial" w:hAnsi="Arial" w:cs="Arial"/>
          <w:color w:val="222222"/>
          <w:sz w:val="19"/>
          <w:szCs w:val="19"/>
          <w:lang w:eastAsia="en-GB"/>
        </w:rPr>
        <w:t>абонатните станции (</w:t>
      </w:r>
      <w:r w:rsidR="00DB7066" w:rsidRPr="00DB7066">
        <w:rPr>
          <w:rFonts w:ascii="Arial" w:hAnsi="Arial" w:cs="Arial"/>
          <w:color w:val="222222"/>
          <w:sz w:val="19"/>
          <w:szCs w:val="19"/>
          <w:lang w:val="en-GB" w:eastAsia="en-GB"/>
        </w:rPr>
        <w:t>АС</w:t>
      </w:r>
      <w:r>
        <w:rPr>
          <w:rFonts w:ascii="Arial" w:hAnsi="Arial" w:cs="Arial"/>
          <w:color w:val="222222"/>
          <w:sz w:val="19"/>
          <w:szCs w:val="19"/>
          <w:lang w:eastAsia="en-GB"/>
        </w:rPr>
        <w:t>)</w:t>
      </w:r>
      <w:r w:rsidR="00DB7066" w:rsidRPr="00DB7066">
        <w:rPr>
          <w:rFonts w:ascii="Arial" w:hAnsi="Arial" w:cs="Arial"/>
          <w:color w:val="222222"/>
          <w:sz w:val="19"/>
          <w:szCs w:val="19"/>
          <w:lang w:val="en-GB" w:eastAsia="en-GB"/>
        </w:rPr>
        <w:t xml:space="preserve"> трябва да </w:t>
      </w:r>
      <w:r w:rsidR="00AB6B19">
        <w:rPr>
          <w:rFonts w:ascii="Arial" w:hAnsi="Arial" w:cs="Arial"/>
          <w:color w:val="222222"/>
          <w:sz w:val="19"/>
          <w:szCs w:val="19"/>
          <w:lang w:eastAsia="en-GB"/>
        </w:rPr>
        <w:t>се извършва</w:t>
      </w:r>
      <w:r w:rsidR="00DB7066" w:rsidRPr="00DB7066">
        <w:rPr>
          <w:rFonts w:ascii="Arial" w:hAnsi="Arial" w:cs="Arial"/>
          <w:color w:val="222222"/>
          <w:sz w:val="19"/>
          <w:szCs w:val="19"/>
          <w:lang w:val="en-GB" w:eastAsia="en-GB"/>
        </w:rPr>
        <w:t xml:space="preserve">  с кабел канали или друг начин ,  да има  естетически вид , почист</w:t>
      </w:r>
      <w:r w:rsidR="00AB6B19">
        <w:rPr>
          <w:rFonts w:ascii="Arial" w:hAnsi="Arial" w:cs="Arial"/>
          <w:color w:val="222222"/>
          <w:sz w:val="19"/>
          <w:szCs w:val="19"/>
          <w:lang w:eastAsia="en-GB"/>
        </w:rPr>
        <w:t xml:space="preserve">ено </w:t>
      </w:r>
      <w:r w:rsidR="00DB7066" w:rsidRPr="00DB7066">
        <w:rPr>
          <w:rFonts w:ascii="Arial" w:hAnsi="Arial" w:cs="Arial"/>
          <w:color w:val="222222"/>
          <w:sz w:val="19"/>
          <w:szCs w:val="19"/>
          <w:lang w:val="en-GB" w:eastAsia="en-GB"/>
        </w:rPr>
        <w:t xml:space="preserve"> работното място </w:t>
      </w:r>
      <w:r w:rsidR="00AB6B19">
        <w:rPr>
          <w:rFonts w:ascii="Arial" w:hAnsi="Arial" w:cs="Arial"/>
          <w:color w:val="222222"/>
          <w:sz w:val="19"/>
          <w:szCs w:val="19"/>
          <w:lang w:eastAsia="en-GB"/>
        </w:rPr>
        <w:t xml:space="preserve">. Работата да е съобразена с изискванията на живущите на </w:t>
      </w:r>
      <w:r w:rsidR="00DB7066" w:rsidRPr="00DB7066">
        <w:rPr>
          <w:rFonts w:ascii="Arial" w:hAnsi="Arial" w:cs="Arial"/>
          <w:color w:val="222222"/>
          <w:sz w:val="19"/>
          <w:szCs w:val="19"/>
          <w:lang w:val="en-GB" w:eastAsia="en-GB"/>
        </w:rPr>
        <w:t xml:space="preserve"> дадения адрес</w:t>
      </w:r>
      <w:r w:rsidR="00AB6B19">
        <w:rPr>
          <w:rFonts w:ascii="Arial" w:hAnsi="Arial" w:cs="Arial"/>
          <w:color w:val="222222"/>
          <w:sz w:val="19"/>
          <w:szCs w:val="19"/>
          <w:lang w:eastAsia="en-GB"/>
        </w:rPr>
        <w:t>.</w:t>
      </w:r>
    </w:p>
    <w:p w14:paraId="38B7F60D" w14:textId="08787B36" w:rsidR="00DB7066" w:rsidRPr="00DB7066" w:rsidRDefault="00DB7066" w:rsidP="00DB7066">
      <w:pPr>
        <w:shd w:val="clear" w:color="auto" w:fill="FFFFFF"/>
        <w:rPr>
          <w:rFonts w:ascii="Arial" w:hAnsi="Arial" w:cs="Arial"/>
          <w:color w:val="222222"/>
          <w:sz w:val="19"/>
          <w:szCs w:val="19"/>
          <w:lang w:val="en-GB" w:eastAsia="en-GB"/>
        </w:rPr>
      </w:pPr>
      <w:r w:rsidRPr="00DB7066">
        <w:rPr>
          <w:rFonts w:ascii="Arial" w:hAnsi="Arial" w:cs="Arial"/>
          <w:color w:val="222222"/>
          <w:sz w:val="19"/>
          <w:szCs w:val="19"/>
          <w:lang w:val="en-GB" w:eastAsia="en-GB"/>
        </w:rPr>
        <w:t xml:space="preserve">  </w:t>
      </w:r>
    </w:p>
    <w:p w14:paraId="5803F3E1" w14:textId="77777777" w:rsidR="00DB7066" w:rsidRPr="00282329" w:rsidRDefault="00DB7066" w:rsidP="00425CD7">
      <w:pPr>
        <w:jc w:val="both"/>
        <w:rPr>
          <w:rFonts w:ascii="Verdana" w:hAnsi="Verdana"/>
          <w:sz w:val="22"/>
          <w:szCs w:val="22"/>
          <w:lang w:val="en-US"/>
        </w:rPr>
      </w:pPr>
    </w:p>
    <w:p w14:paraId="7302E611" w14:textId="77777777" w:rsidR="00E007F6" w:rsidRPr="00282329" w:rsidRDefault="00E007F6" w:rsidP="00EC30AE">
      <w:pPr>
        <w:pStyle w:val="ListParagraph"/>
        <w:numPr>
          <w:ilvl w:val="0"/>
          <w:numId w:val="2"/>
        </w:numPr>
        <w:ind w:left="270" w:hanging="270"/>
        <w:jc w:val="both"/>
        <w:rPr>
          <w:rFonts w:ascii="Arial" w:hAnsi="Arial" w:cs="Arial"/>
          <w:b/>
          <w:sz w:val="22"/>
          <w:szCs w:val="22"/>
        </w:rPr>
      </w:pPr>
      <w:r w:rsidRPr="003B7B0F">
        <w:rPr>
          <w:rFonts w:ascii="Arial" w:eastAsia="MS ??" w:hAnsi="Arial" w:cs="Arial"/>
          <w:b/>
        </w:rPr>
        <w:t>ОБЕКТ НА ПОРЪЧКАТА</w:t>
      </w:r>
      <w:r w:rsidR="00F41203" w:rsidRPr="00282329">
        <w:rPr>
          <w:rFonts w:ascii="Arial" w:hAnsi="Arial" w:cs="Arial"/>
          <w:b/>
          <w:sz w:val="22"/>
          <w:szCs w:val="22"/>
        </w:rPr>
        <w:t>:</w:t>
      </w:r>
    </w:p>
    <w:p w14:paraId="51410C4A" w14:textId="583F03A4" w:rsidR="006E3726" w:rsidRPr="00F51827" w:rsidRDefault="00E007F6" w:rsidP="00072FC8">
      <w:pPr>
        <w:pStyle w:val="Title"/>
        <w:jc w:val="left"/>
        <w:rPr>
          <w:rFonts w:ascii="Arial" w:hAnsi="Arial" w:cs="Arial"/>
          <w:b w:val="0"/>
          <w:sz w:val="22"/>
          <w:szCs w:val="22"/>
        </w:rPr>
      </w:pPr>
      <w:r w:rsidRPr="00282329">
        <w:rPr>
          <w:rFonts w:ascii="Arial" w:hAnsi="Arial" w:cs="Arial"/>
          <w:sz w:val="22"/>
          <w:szCs w:val="22"/>
        </w:rPr>
        <w:t>Обект на настоящата обществена поръчка е „</w:t>
      </w:r>
      <w:r w:rsidR="00072FC8" w:rsidRPr="00282329">
        <w:rPr>
          <w:rFonts w:ascii="Arial" w:hAnsi="Arial" w:cs="Arial"/>
          <w:sz w:val="22"/>
          <w:szCs w:val="22"/>
        </w:rPr>
        <w:t xml:space="preserve">Доставка на материали за нови абонатни станции (АС) по </w:t>
      </w:r>
      <w:r w:rsidR="009A7100" w:rsidRPr="00282329">
        <w:rPr>
          <w:rFonts w:ascii="Arial" w:hAnsi="Arial" w:cs="Arial"/>
          <w:sz w:val="22"/>
          <w:szCs w:val="22"/>
        </w:rPr>
        <w:t xml:space="preserve">3 </w:t>
      </w:r>
      <w:r w:rsidR="00072FC8" w:rsidRPr="00282329">
        <w:rPr>
          <w:rFonts w:ascii="Arial" w:hAnsi="Arial" w:cs="Arial"/>
          <w:sz w:val="22"/>
          <w:szCs w:val="22"/>
        </w:rPr>
        <w:t xml:space="preserve">обособени позиции“ </w:t>
      </w:r>
      <w:r w:rsidR="00F41203" w:rsidRPr="00282329">
        <w:rPr>
          <w:rFonts w:ascii="Arial" w:hAnsi="Arial" w:cs="Arial"/>
          <w:b w:val="0"/>
          <w:sz w:val="22"/>
          <w:szCs w:val="22"/>
        </w:rPr>
        <w:t>по</w:t>
      </w:r>
      <w:r w:rsidRPr="00282329">
        <w:rPr>
          <w:rFonts w:ascii="Arial" w:hAnsi="Arial" w:cs="Arial"/>
          <w:b w:val="0"/>
          <w:sz w:val="22"/>
          <w:szCs w:val="22"/>
        </w:rPr>
        <w:t xml:space="preserve"> смисъла на чл.</w:t>
      </w:r>
      <w:r w:rsidR="006E3726" w:rsidRPr="00282329">
        <w:rPr>
          <w:rFonts w:ascii="Arial" w:hAnsi="Arial" w:cs="Arial"/>
          <w:b w:val="0"/>
          <w:sz w:val="22"/>
          <w:szCs w:val="22"/>
        </w:rPr>
        <w:t>18</w:t>
      </w:r>
      <w:r w:rsidRPr="00282329">
        <w:rPr>
          <w:rFonts w:ascii="Arial" w:hAnsi="Arial" w:cs="Arial"/>
          <w:b w:val="0"/>
          <w:sz w:val="22"/>
          <w:szCs w:val="22"/>
        </w:rPr>
        <w:t xml:space="preserve">, ал.1, </w:t>
      </w:r>
      <w:r w:rsidR="008A2ACD" w:rsidRPr="00282329">
        <w:rPr>
          <w:rFonts w:ascii="Arial" w:hAnsi="Arial" w:cs="Arial"/>
          <w:b w:val="0"/>
          <w:sz w:val="22"/>
          <w:szCs w:val="22"/>
        </w:rPr>
        <w:t xml:space="preserve">т.1 </w:t>
      </w:r>
      <w:r w:rsidRPr="00282329">
        <w:rPr>
          <w:rFonts w:ascii="Arial" w:hAnsi="Arial" w:cs="Arial"/>
          <w:b w:val="0"/>
          <w:sz w:val="22"/>
          <w:szCs w:val="22"/>
        </w:rPr>
        <w:t xml:space="preserve"> от ЗОП.</w:t>
      </w:r>
    </w:p>
    <w:p w14:paraId="4781654C" w14:textId="77777777" w:rsidR="006E3726" w:rsidRPr="00282329" w:rsidRDefault="006E3726" w:rsidP="00425CD7">
      <w:pPr>
        <w:jc w:val="both"/>
        <w:rPr>
          <w:rFonts w:ascii="Arial" w:hAnsi="Arial" w:cs="Arial"/>
          <w:sz w:val="22"/>
          <w:szCs w:val="22"/>
        </w:rPr>
      </w:pPr>
    </w:p>
    <w:p w14:paraId="4A17FC76" w14:textId="77777777" w:rsidR="00E007F6" w:rsidRPr="003B7B0F" w:rsidRDefault="00E007F6" w:rsidP="00EC30AE">
      <w:pPr>
        <w:pStyle w:val="ListParagraph"/>
        <w:numPr>
          <w:ilvl w:val="0"/>
          <w:numId w:val="2"/>
        </w:numPr>
        <w:ind w:left="270" w:hanging="270"/>
        <w:jc w:val="both"/>
        <w:rPr>
          <w:rFonts w:ascii="Arial" w:eastAsia="MS ??" w:hAnsi="Arial" w:cs="Arial"/>
          <w:b/>
        </w:rPr>
      </w:pPr>
      <w:r w:rsidRPr="003B7B0F">
        <w:rPr>
          <w:rFonts w:ascii="Arial" w:eastAsia="MS ??" w:hAnsi="Arial" w:cs="Arial"/>
          <w:b/>
        </w:rPr>
        <w:t>ВИД НА ПРОЦЕДУРАТА</w:t>
      </w:r>
    </w:p>
    <w:p w14:paraId="153D0B45" w14:textId="2B62DBD8" w:rsidR="00E007F6" w:rsidRPr="00282329" w:rsidRDefault="00E007F6" w:rsidP="00425CD7">
      <w:pPr>
        <w:jc w:val="both"/>
        <w:rPr>
          <w:rFonts w:ascii="Arial" w:hAnsi="Arial" w:cs="Arial"/>
          <w:sz w:val="22"/>
          <w:szCs w:val="22"/>
        </w:rPr>
      </w:pPr>
      <w:r w:rsidRPr="00282329">
        <w:rPr>
          <w:rFonts w:ascii="Arial" w:hAnsi="Arial" w:cs="Arial"/>
          <w:sz w:val="22"/>
          <w:szCs w:val="22"/>
        </w:rPr>
        <w:lastRenderedPageBreak/>
        <w:t xml:space="preserve">Открита процедура по </w:t>
      </w:r>
      <w:r w:rsidR="006E3726" w:rsidRPr="00282329">
        <w:rPr>
          <w:rFonts w:ascii="Arial" w:hAnsi="Arial" w:cs="Arial"/>
          <w:sz w:val="22"/>
          <w:szCs w:val="22"/>
        </w:rPr>
        <w:t xml:space="preserve">чл.18, ал.1, т.1 </w:t>
      </w:r>
      <w:r w:rsidR="008A2ACD" w:rsidRPr="00282329">
        <w:rPr>
          <w:rFonts w:ascii="Arial" w:hAnsi="Arial" w:cs="Arial"/>
          <w:sz w:val="22"/>
          <w:szCs w:val="22"/>
        </w:rPr>
        <w:t>от ЗОП.</w:t>
      </w:r>
    </w:p>
    <w:p w14:paraId="0A98C91C" w14:textId="1039B1B2" w:rsidR="00282329" w:rsidRDefault="00282329" w:rsidP="00425CD7">
      <w:pPr>
        <w:jc w:val="both"/>
        <w:rPr>
          <w:rFonts w:ascii="Arial" w:hAnsi="Arial" w:cs="Arial"/>
        </w:rPr>
      </w:pPr>
    </w:p>
    <w:p w14:paraId="30E85F51" w14:textId="27466508" w:rsidR="00282329" w:rsidRPr="003B7B0F" w:rsidRDefault="00282329" w:rsidP="00EC30AE">
      <w:pPr>
        <w:pStyle w:val="ListParagraph"/>
        <w:numPr>
          <w:ilvl w:val="0"/>
          <w:numId w:val="2"/>
        </w:numPr>
        <w:ind w:left="270" w:hanging="270"/>
        <w:jc w:val="both"/>
        <w:rPr>
          <w:rFonts w:ascii="Arial" w:eastAsia="MS ??" w:hAnsi="Arial" w:cs="Arial"/>
          <w:b/>
        </w:rPr>
      </w:pPr>
      <w:r w:rsidRPr="003B7B0F">
        <w:rPr>
          <w:rFonts w:ascii="Arial" w:eastAsia="MS ??" w:hAnsi="Arial" w:cs="Arial"/>
          <w:b/>
        </w:rPr>
        <w:t>ОБЩИ ИЗИСКВАНИЯ ЗА ИЗПЪЛНЕНИЕТО НА ДЕЙНОСТИТЕ ПО ОБОСОБЕНИ ПОЗИЦИИ 1, 2 и 3 .</w:t>
      </w:r>
    </w:p>
    <w:p w14:paraId="5D9D7720" w14:textId="77777777" w:rsidR="00282329" w:rsidRDefault="00282329" w:rsidP="00282329">
      <w:pPr>
        <w:pStyle w:val="ListParagraph"/>
        <w:spacing w:after="40"/>
        <w:jc w:val="both"/>
        <w:rPr>
          <w:b/>
          <w:color w:val="000000"/>
        </w:rPr>
      </w:pPr>
    </w:p>
    <w:p w14:paraId="7CEFE927" w14:textId="77777777" w:rsidR="00282329" w:rsidRPr="00F51827" w:rsidRDefault="00282329" w:rsidP="00282329">
      <w:pPr>
        <w:pStyle w:val="ListParagraph"/>
        <w:spacing w:after="40"/>
        <w:ind w:left="270"/>
        <w:jc w:val="both"/>
        <w:rPr>
          <w:rFonts w:ascii="Arial" w:hAnsi="Arial" w:cs="Arial"/>
          <w:color w:val="000000"/>
          <w:sz w:val="20"/>
          <w:szCs w:val="20"/>
        </w:rPr>
      </w:pPr>
      <w:r w:rsidRPr="00F51827">
        <w:rPr>
          <w:rFonts w:ascii="Arial" w:hAnsi="Arial" w:cs="Arial"/>
          <w:color w:val="000000"/>
          <w:sz w:val="20"/>
          <w:szCs w:val="20"/>
        </w:rPr>
        <w:t>По време на изпълнението на договорите по всяка от обособените позиции, в дейностите за доставка, участникът трябва да доставя само оригинални, одобрени от производителя на оборудването и фабрично нови, отговарящи на всички нормативи и стандарти за качество в Република България резервни части, което следва да бъде удостоверено по съответния предвиден в законодателството и в договора ред.</w:t>
      </w:r>
    </w:p>
    <w:p w14:paraId="1062A906" w14:textId="77777777" w:rsidR="00282329" w:rsidRPr="00F51827" w:rsidRDefault="00282329" w:rsidP="00425CD7">
      <w:pPr>
        <w:jc w:val="both"/>
        <w:rPr>
          <w:rFonts w:ascii="Arial" w:hAnsi="Arial" w:cs="Arial"/>
        </w:rPr>
      </w:pPr>
    </w:p>
    <w:p w14:paraId="3BFB6E57" w14:textId="77777777" w:rsidR="00282329" w:rsidRPr="003B7B0F" w:rsidRDefault="00282329" w:rsidP="00EC30AE">
      <w:pPr>
        <w:pStyle w:val="ListParagraph"/>
        <w:numPr>
          <w:ilvl w:val="0"/>
          <w:numId w:val="2"/>
        </w:numPr>
        <w:ind w:left="270" w:hanging="270"/>
        <w:jc w:val="both"/>
        <w:rPr>
          <w:rFonts w:ascii="Arial" w:eastAsia="MS ??" w:hAnsi="Arial" w:cs="Arial"/>
          <w:b/>
        </w:rPr>
      </w:pPr>
      <w:r w:rsidRPr="003B7B0F">
        <w:rPr>
          <w:rFonts w:ascii="Arial" w:eastAsia="MS ??" w:hAnsi="Arial" w:cs="Arial"/>
          <w:b/>
        </w:rPr>
        <w:t>СРОК И МЯСТО НА ИЗПЪЛНЕНИЕ</w:t>
      </w:r>
    </w:p>
    <w:p w14:paraId="37C4D9E5" w14:textId="77777777" w:rsidR="00282329" w:rsidRPr="00F51827" w:rsidRDefault="00282329" w:rsidP="00931572">
      <w:pPr>
        <w:pStyle w:val="ListParagraph"/>
        <w:numPr>
          <w:ilvl w:val="0"/>
          <w:numId w:val="12"/>
        </w:numPr>
        <w:tabs>
          <w:tab w:val="left" w:pos="540"/>
          <w:tab w:val="left" w:pos="810"/>
        </w:tabs>
        <w:jc w:val="both"/>
        <w:rPr>
          <w:rFonts w:ascii="Arial" w:hAnsi="Arial" w:cs="Arial"/>
          <w:sz w:val="20"/>
          <w:szCs w:val="20"/>
          <w:u w:val="single"/>
        </w:rPr>
      </w:pPr>
      <w:r w:rsidRPr="00F51827">
        <w:rPr>
          <w:rFonts w:ascii="Arial" w:hAnsi="Arial" w:cs="Arial"/>
          <w:sz w:val="20"/>
          <w:szCs w:val="20"/>
          <w:u w:val="single"/>
        </w:rPr>
        <w:t>Срок</w:t>
      </w:r>
    </w:p>
    <w:p w14:paraId="15E7FB50" w14:textId="5F4D2EFE" w:rsidR="00282329" w:rsidRPr="00F51827" w:rsidRDefault="00282329" w:rsidP="00F51827">
      <w:pPr>
        <w:jc w:val="both"/>
        <w:rPr>
          <w:rFonts w:ascii="Arial" w:hAnsi="Arial" w:cs="Arial"/>
          <w:b/>
        </w:rPr>
      </w:pPr>
      <w:r w:rsidRPr="00F51827">
        <w:rPr>
          <w:rFonts w:ascii="Arial" w:hAnsi="Arial" w:cs="Arial"/>
        </w:rPr>
        <w:t xml:space="preserve">Срокът на действие на договорите за възлагане на обществената поръчка по всяка от обособените позиции </w:t>
      </w:r>
      <w:r w:rsidRPr="00F51827">
        <w:rPr>
          <w:rFonts w:ascii="Arial" w:hAnsi="Arial" w:cs="Arial"/>
          <w:b/>
        </w:rPr>
        <w:t xml:space="preserve">е </w:t>
      </w:r>
      <w:r>
        <w:rPr>
          <w:rFonts w:ascii="Arial" w:hAnsi="Arial" w:cs="Arial"/>
          <w:b/>
        </w:rPr>
        <w:t>2</w:t>
      </w:r>
      <w:r w:rsidRPr="00282329">
        <w:rPr>
          <w:rFonts w:ascii="Arial" w:hAnsi="Arial" w:cs="Arial"/>
          <w:b/>
        </w:rPr>
        <w:t xml:space="preserve"> (</w:t>
      </w:r>
      <w:r>
        <w:rPr>
          <w:rFonts w:ascii="Arial" w:hAnsi="Arial" w:cs="Arial"/>
          <w:b/>
        </w:rPr>
        <w:t>две</w:t>
      </w:r>
      <w:r w:rsidRPr="00F51827">
        <w:rPr>
          <w:rFonts w:ascii="Arial" w:hAnsi="Arial" w:cs="Arial"/>
          <w:b/>
        </w:rPr>
        <w:t xml:space="preserve">) години от датата на подписването </w:t>
      </w:r>
      <w:r>
        <w:rPr>
          <w:rFonts w:ascii="Arial" w:hAnsi="Arial" w:cs="Arial"/>
          <w:b/>
        </w:rPr>
        <w:t>им</w:t>
      </w:r>
      <w:r w:rsidRPr="00F51827">
        <w:rPr>
          <w:rFonts w:ascii="Arial" w:hAnsi="Arial" w:cs="Arial"/>
          <w:b/>
        </w:rPr>
        <w:t>.</w:t>
      </w:r>
    </w:p>
    <w:p w14:paraId="7FA0ECB9" w14:textId="77777777" w:rsidR="00282329" w:rsidRPr="00F51827" w:rsidRDefault="00282329" w:rsidP="00282329">
      <w:pPr>
        <w:pStyle w:val="ListParagraph"/>
        <w:jc w:val="both"/>
        <w:rPr>
          <w:rFonts w:ascii="Arial" w:hAnsi="Arial" w:cs="Arial"/>
          <w:sz w:val="20"/>
          <w:szCs w:val="20"/>
        </w:rPr>
      </w:pPr>
    </w:p>
    <w:p w14:paraId="5BA66C0B" w14:textId="77777777" w:rsidR="00282329" w:rsidRPr="00F51827" w:rsidRDefault="00282329" w:rsidP="00931572">
      <w:pPr>
        <w:pStyle w:val="ListParagraph"/>
        <w:numPr>
          <w:ilvl w:val="0"/>
          <w:numId w:val="12"/>
        </w:numPr>
        <w:tabs>
          <w:tab w:val="left" w:pos="540"/>
          <w:tab w:val="left" w:pos="810"/>
        </w:tabs>
        <w:jc w:val="both"/>
        <w:rPr>
          <w:rFonts w:ascii="Arial" w:hAnsi="Arial" w:cs="Arial"/>
          <w:sz w:val="20"/>
          <w:szCs w:val="20"/>
          <w:u w:val="single"/>
        </w:rPr>
      </w:pPr>
      <w:r w:rsidRPr="00F51827">
        <w:rPr>
          <w:rFonts w:ascii="Arial" w:hAnsi="Arial" w:cs="Arial"/>
          <w:sz w:val="20"/>
          <w:szCs w:val="20"/>
          <w:u w:val="single"/>
        </w:rPr>
        <w:t>Място на изпълнение:</w:t>
      </w:r>
    </w:p>
    <w:p w14:paraId="61E605B8" w14:textId="285FA38F" w:rsidR="006E3726" w:rsidRDefault="00282329" w:rsidP="00425CD7">
      <w:pPr>
        <w:jc w:val="both"/>
        <w:rPr>
          <w:rFonts w:ascii="Arial" w:hAnsi="Arial" w:cs="Arial"/>
        </w:rPr>
      </w:pPr>
      <w:r w:rsidRPr="00F51827">
        <w:rPr>
          <w:rFonts w:ascii="Arial" w:hAnsi="Arial" w:cs="Arial"/>
        </w:rPr>
        <w:t xml:space="preserve">Доставките и услугите по всяка от обособените позиции се извършват в обекта на Възложителя на територията на Веолия Енерджи Варна  в гр. Варна, както следва: 9020 гр.Варна, бул. „Янош Хуняди“ </w:t>
      </w:r>
      <w:r w:rsidRPr="00F51827">
        <w:rPr>
          <w:rFonts w:ascii="Arial" w:hAnsi="Arial" w:cs="Arial"/>
          <w:lang w:val="en-US"/>
        </w:rPr>
        <w:t>No</w:t>
      </w:r>
      <w:r w:rsidRPr="00F51827">
        <w:rPr>
          <w:rFonts w:ascii="Arial" w:hAnsi="Arial" w:cs="Arial"/>
        </w:rPr>
        <w:t xml:space="preserve">.5, </w:t>
      </w:r>
      <w:r w:rsidR="00F51827">
        <w:rPr>
          <w:rFonts w:ascii="Arial" w:hAnsi="Arial" w:cs="Arial"/>
        </w:rPr>
        <w:t xml:space="preserve">складова </w:t>
      </w:r>
      <w:r w:rsidR="00F51827" w:rsidRPr="00F51827">
        <w:rPr>
          <w:rFonts w:ascii="Arial" w:hAnsi="Arial" w:cs="Arial"/>
        </w:rPr>
        <w:t xml:space="preserve"> </w:t>
      </w:r>
      <w:r w:rsidRPr="00F51827">
        <w:rPr>
          <w:rFonts w:ascii="Arial" w:hAnsi="Arial" w:cs="Arial"/>
        </w:rPr>
        <w:t xml:space="preserve">база на Веолия Енерджи Варна ЕАД, </w:t>
      </w:r>
    </w:p>
    <w:p w14:paraId="73BCE5F4" w14:textId="64F8988B" w:rsidR="00282329" w:rsidRDefault="00282329" w:rsidP="00425CD7">
      <w:pPr>
        <w:jc w:val="both"/>
        <w:rPr>
          <w:rFonts w:ascii="Arial" w:hAnsi="Arial" w:cs="Arial"/>
        </w:rPr>
      </w:pPr>
    </w:p>
    <w:p w14:paraId="215E83B9" w14:textId="77777777" w:rsidR="00F51827" w:rsidRPr="00F51827" w:rsidRDefault="00F51827" w:rsidP="00EC30AE">
      <w:pPr>
        <w:pStyle w:val="ListParagraph"/>
        <w:numPr>
          <w:ilvl w:val="0"/>
          <w:numId w:val="2"/>
        </w:numPr>
        <w:ind w:left="270" w:hanging="270"/>
        <w:jc w:val="both"/>
        <w:rPr>
          <w:rFonts w:ascii="Arial" w:hAnsi="Arial" w:cs="Arial"/>
          <w:b/>
          <w:color w:val="000000"/>
          <w:sz w:val="22"/>
          <w:szCs w:val="22"/>
        </w:rPr>
      </w:pPr>
      <w:r w:rsidRPr="003B7B0F">
        <w:rPr>
          <w:rFonts w:ascii="Arial" w:eastAsia="MS ??" w:hAnsi="Arial" w:cs="Arial"/>
          <w:b/>
        </w:rPr>
        <w:t>КРИТЕРИЙ ЗА ОПРЕДЕЛЯНЕ НА ИКОНОМИЧЕСКИ НАЙ-ИЗГОДНАТА ОФЕРТА. РАЗГЛЕЖДАНЕ И ОЦЕНЯВАНЕ НА ОФЕРТИТЕ</w:t>
      </w:r>
      <w:r w:rsidRPr="00F51827">
        <w:rPr>
          <w:rFonts w:ascii="Arial" w:hAnsi="Arial" w:cs="Arial"/>
          <w:b/>
          <w:color w:val="000000"/>
          <w:sz w:val="22"/>
          <w:szCs w:val="22"/>
        </w:rPr>
        <w:t xml:space="preserve">. </w:t>
      </w:r>
    </w:p>
    <w:p w14:paraId="41F0039C" w14:textId="77777777" w:rsidR="00F51827" w:rsidRPr="00F51827" w:rsidRDefault="00F51827" w:rsidP="00F51827">
      <w:pPr>
        <w:pStyle w:val="ListParagraph"/>
        <w:numPr>
          <w:ilvl w:val="0"/>
          <w:numId w:val="3"/>
        </w:numPr>
        <w:ind w:left="270" w:firstLine="0"/>
        <w:jc w:val="both"/>
        <w:rPr>
          <w:rFonts w:ascii="Arial" w:hAnsi="Arial" w:cs="Arial"/>
          <w:sz w:val="20"/>
          <w:szCs w:val="20"/>
        </w:rPr>
      </w:pPr>
      <w:r w:rsidRPr="00F51827">
        <w:rPr>
          <w:rFonts w:ascii="Arial" w:hAnsi="Arial" w:cs="Arial"/>
          <w:sz w:val="20"/>
          <w:szCs w:val="20"/>
        </w:rPr>
        <w:t>Възложителят назначава със заповед комисия за извършване на подбор на участниците и разглеждане и оценка на офертите по реда на чл.103, ал.1 от ЗОП, като определя поименния състав и лицето, определено за председател.</w:t>
      </w:r>
    </w:p>
    <w:p w14:paraId="2FC74260" w14:textId="77777777" w:rsidR="00F51827" w:rsidRPr="00F51827" w:rsidRDefault="00F51827" w:rsidP="00F51827">
      <w:pPr>
        <w:pStyle w:val="ListParagraph"/>
        <w:numPr>
          <w:ilvl w:val="0"/>
          <w:numId w:val="3"/>
        </w:numPr>
        <w:ind w:left="270" w:firstLine="0"/>
        <w:jc w:val="both"/>
        <w:rPr>
          <w:rFonts w:ascii="Arial" w:hAnsi="Arial" w:cs="Arial"/>
          <w:sz w:val="20"/>
          <w:szCs w:val="20"/>
        </w:rPr>
      </w:pPr>
      <w:r w:rsidRPr="00F51827">
        <w:rPr>
          <w:rFonts w:ascii="Arial" w:hAnsi="Arial" w:cs="Arial"/>
          <w:sz w:val="20"/>
          <w:szCs w:val="20"/>
        </w:rPr>
        <w:t>Комисията се състои от нечетен брой членове.</w:t>
      </w:r>
    </w:p>
    <w:p w14:paraId="0A4A3A64" w14:textId="77777777" w:rsidR="00F51827" w:rsidRPr="00F51827" w:rsidRDefault="00F51827" w:rsidP="00F51827">
      <w:pPr>
        <w:pStyle w:val="ListParagraph"/>
        <w:numPr>
          <w:ilvl w:val="0"/>
          <w:numId w:val="3"/>
        </w:numPr>
        <w:ind w:left="270" w:firstLine="0"/>
        <w:jc w:val="both"/>
        <w:rPr>
          <w:rFonts w:ascii="Arial" w:hAnsi="Arial" w:cs="Arial"/>
          <w:sz w:val="20"/>
          <w:szCs w:val="20"/>
        </w:rPr>
      </w:pPr>
      <w:r w:rsidRPr="00F51827">
        <w:rPr>
          <w:rFonts w:ascii="Arial" w:hAnsi="Arial" w:cs="Arial"/>
          <w:sz w:val="20"/>
          <w:szCs w:val="20"/>
        </w:rPr>
        <w:t>Комисията се назначава от Възложителя след изтичане на срока за получаване на офертите.</w:t>
      </w:r>
    </w:p>
    <w:p w14:paraId="5CAEB5D0" w14:textId="77777777" w:rsidR="00F51827" w:rsidRPr="00F51827" w:rsidRDefault="00F51827" w:rsidP="00F51827">
      <w:pPr>
        <w:pStyle w:val="ListParagraph"/>
        <w:numPr>
          <w:ilvl w:val="0"/>
          <w:numId w:val="3"/>
        </w:numPr>
        <w:ind w:left="270" w:firstLine="0"/>
        <w:jc w:val="both"/>
        <w:rPr>
          <w:rFonts w:ascii="Arial" w:hAnsi="Arial" w:cs="Arial"/>
          <w:sz w:val="20"/>
          <w:szCs w:val="20"/>
        </w:rPr>
      </w:pPr>
      <w:r w:rsidRPr="00F51827">
        <w:rPr>
          <w:rFonts w:ascii="Arial" w:hAnsi="Arial" w:cs="Arial"/>
          <w:sz w:val="20"/>
          <w:szCs w:val="20"/>
        </w:rPr>
        <w:t>Възложителят определя срок за извършване работата на комисията. Срокът следва да е съобразен със спецификата на поръчката и не може да бъде по-дълъг от срока на валидност на офертите.</w:t>
      </w:r>
    </w:p>
    <w:p w14:paraId="3581E233" w14:textId="77777777" w:rsidR="00F51827" w:rsidRPr="00F51827" w:rsidRDefault="00F51827" w:rsidP="00F51827">
      <w:pPr>
        <w:pStyle w:val="ListParagraph"/>
        <w:numPr>
          <w:ilvl w:val="0"/>
          <w:numId w:val="3"/>
        </w:numPr>
        <w:ind w:left="270" w:firstLine="0"/>
        <w:jc w:val="both"/>
        <w:rPr>
          <w:rFonts w:ascii="Arial" w:hAnsi="Arial" w:cs="Arial"/>
          <w:sz w:val="20"/>
          <w:szCs w:val="20"/>
        </w:rPr>
      </w:pPr>
      <w:r w:rsidRPr="00F51827">
        <w:rPr>
          <w:rFonts w:ascii="Arial" w:hAnsi="Arial" w:cs="Arial"/>
          <w:sz w:val="20"/>
          <w:szCs w:val="20"/>
        </w:rPr>
        <w:t>Възложителят определя и мястото на съхранение на документите, свързани с обществената поръчка, до приключване работата на комисията.</w:t>
      </w:r>
    </w:p>
    <w:p w14:paraId="52CF9F1C" w14:textId="77777777" w:rsidR="00F51827" w:rsidRPr="00F51827" w:rsidRDefault="00F51827" w:rsidP="00F51827">
      <w:pPr>
        <w:pStyle w:val="ListParagraph"/>
        <w:numPr>
          <w:ilvl w:val="0"/>
          <w:numId w:val="3"/>
        </w:numPr>
        <w:ind w:left="270" w:firstLine="0"/>
        <w:jc w:val="both"/>
        <w:rPr>
          <w:rFonts w:ascii="Arial" w:hAnsi="Arial" w:cs="Arial"/>
          <w:sz w:val="20"/>
          <w:szCs w:val="20"/>
        </w:rPr>
      </w:pPr>
      <w:r w:rsidRPr="00F51827">
        <w:rPr>
          <w:rFonts w:ascii="Arial" w:hAnsi="Arial" w:cs="Arial"/>
          <w:sz w:val="20"/>
          <w:szCs w:val="20"/>
        </w:rPr>
        <w:t>Членове на комисията могат да бъдат лица, които декларират, че за тях не е налице конфликт на интереси с участниците.</w:t>
      </w:r>
    </w:p>
    <w:p w14:paraId="0217D42F" w14:textId="77777777" w:rsidR="00F51827" w:rsidRPr="00F51827" w:rsidRDefault="00F51827" w:rsidP="00F51827">
      <w:pPr>
        <w:pStyle w:val="ListParagraph"/>
        <w:numPr>
          <w:ilvl w:val="0"/>
          <w:numId w:val="3"/>
        </w:numPr>
        <w:ind w:left="270" w:firstLine="0"/>
        <w:jc w:val="both"/>
        <w:rPr>
          <w:rFonts w:ascii="Arial" w:hAnsi="Arial" w:cs="Arial"/>
          <w:sz w:val="20"/>
          <w:szCs w:val="20"/>
        </w:rPr>
      </w:pPr>
      <w:r w:rsidRPr="00F51827">
        <w:rPr>
          <w:rFonts w:ascii="Arial" w:hAnsi="Arial" w:cs="Arial"/>
          <w:sz w:val="20"/>
          <w:szCs w:val="20"/>
        </w:rPr>
        <w:t>Членовете на комисията представят на Възложителя декларация по чл.103, ал.2 от ЗОП след получаване на списъка с участниците и на всеки етап от процедурата, когато настъпи промяна в декларираните данни.</w:t>
      </w:r>
    </w:p>
    <w:p w14:paraId="6733CED6" w14:textId="77777777" w:rsidR="00F51827" w:rsidRPr="00F51827" w:rsidRDefault="00F51827" w:rsidP="00F51827">
      <w:pPr>
        <w:pStyle w:val="ListParagraph"/>
        <w:numPr>
          <w:ilvl w:val="0"/>
          <w:numId w:val="3"/>
        </w:numPr>
        <w:ind w:left="270" w:firstLine="0"/>
        <w:jc w:val="both"/>
        <w:rPr>
          <w:rFonts w:ascii="Arial" w:hAnsi="Arial" w:cs="Arial"/>
          <w:sz w:val="20"/>
          <w:szCs w:val="20"/>
        </w:rPr>
      </w:pPr>
      <w:r w:rsidRPr="00F51827">
        <w:rPr>
          <w:rFonts w:ascii="Arial" w:hAnsi="Arial" w:cs="Arial"/>
          <w:sz w:val="20"/>
          <w:szCs w:val="20"/>
        </w:rPr>
        <w:t>Решенията на комисията се вземат с мнозинство от членовете й. Когато член на комисия не е съгласен с решенията и предложенията на комисията, той подписва съответните документи с особено мнение. Особеното мнение се аргументира писмено, като мотивите са неразделна част от доклада на комисията.</w:t>
      </w:r>
    </w:p>
    <w:p w14:paraId="4992D7B0" w14:textId="77777777" w:rsidR="00F51827" w:rsidRPr="00F51827" w:rsidRDefault="00F51827" w:rsidP="00F51827">
      <w:pPr>
        <w:pStyle w:val="ListParagraph"/>
        <w:ind w:left="270"/>
        <w:jc w:val="both"/>
        <w:rPr>
          <w:rFonts w:ascii="Arial" w:hAnsi="Arial" w:cs="Arial"/>
          <w:sz w:val="20"/>
          <w:szCs w:val="20"/>
        </w:rPr>
      </w:pPr>
    </w:p>
    <w:p w14:paraId="216953A8" w14:textId="77777777" w:rsidR="00F51827" w:rsidRPr="00F51827" w:rsidRDefault="00F51827" w:rsidP="003A412E">
      <w:pPr>
        <w:pStyle w:val="ListParagraph"/>
        <w:numPr>
          <w:ilvl w:val="0"/>
          <w:numId w:val="3"/>
        </w:numPr>
        <w:ind w:left="270" w:firstLine="0"/>
        <w:jc w:val="both"/>
        <w:rPr>
          <w:rFonts w:ascii="Arial" w:hAnsi="Arial" w:cs="Arial"/>
          <w:b/>
          <w:color w:val="000000"/>
          <w:sz w:val="22"/>
          <w:szCs w:val="22"/>
        </w:rPr>
      </w:pPr>
      <w:r w:rsidRPr="00F51827">
        <w:rPr>
          <w:rFonts w:ascii="Arial" w:hAnsi="Arial" w:cs="Arial"/>
          <w:b/>
          <w:color w:val="000000"/>
          <w:sz w:val="22"/>
          <w:szCs w:val="22"/>
        </w:rPr>
        <w:t>Критерий за оценка на офертите:</w:t>
      </w:r>
    </w:p>
    <w:p w14:paraId="60BB09E7" w14:textId="005DA457" w:rsidR="00F51827" w:rsidRPr="00F51827" w:rsidRDefault="00F51827" w:rsidP="003A412E">
      <w:pPr>
        <w:ind w:left="270"/>
        <w:jc w:val="both"/>
        <w:rPr>
          <w:rFonts w:ascii="Arial" w:hAnsi="Arial" w:cs="Arial"/>
          <w:b/>
          <w:i/>
          <w:lang w:val="ru-RU"/>
        </w:rPr>
      </w:pPr>
      <w:r w:rsidRPr="00F51827">
        <w:rPr>
          <w:rFonts w:ascii="Arial" w:hAnsi="Arial" w:cs="Arial"/>
        </w:rPr>
        <w:t>Критерият за определяне на икономически най-изгодната оферта</w:t>
      </w:r>
      <w:r w:rsidRPr="00F51827">
        <w:rPr>
          <w:rFonts w:ascii="Arial" w:hAnsi="Arial" w:cs="Arial"/>
          <w:b/>
          <w:i/>
        </w:rPr>
        <w:t xml:space="preserve"> е най-ниска цена за  обособена позиция</w:t>
      </w:r>
      <w:r w:rsidRPr="00F51827">
        <w:rPr>
          <w:rFonts w:ascii="Arial" w:hAnsi="Arial" w:cs="Arial"/>
          <w:b/>
        </w:rPr>
        <w:t xml:space="preserve"> </w:t>
      </w:r>
      <w:r w:rsidRPr="00F51827">
        <w:rPr>
          <w:rFonts w:ascii="Arial" w:hAnsi="Arial" w:cs="Arial"/>
          <w:b/>
          <w:lang w:val="en-US"/>
        </w:rPr>
        <w:t>No</w:t>
      </w:r>
      <w:r w:rsidRPr="00F51827">
        <w:rPr>
          <w:rFonts w:ascii="Arial" w:hAnsi="Arial" w:cs="Arial"/>
          <w:b/>
          <w:lang w:val="ru-RU"/>
        </w:rPr>
        <w:t>.</w:t>
      </w:r>
      <w:r w:rsidRPr="00F51827">
        <w:rPr>
          <w:rFonts w:ascii="Arial" w:hAnsi="Arial" w:cs="Arial"/>
          <w:b/>
          <w:i/>
        </w:rPr>
        <w:t xml:space="preserve"> 1, </w:t>
      </w:r>
      <w:r>
        <w:rPr>
          <w:rFonts w:ascii="Arial" w:hAnsi="Arial" w:cs="Arial"/>
          <w:b/>
          <w:i/>
        </w:rPr>
        <w:t>2</w:t>
      </w:r>
      <w:r w:rsidRPr="00F51827">
        <w:rPr>
          <w:rFonts w:ascii="Arial" w:hAnsi="Arial" w:cs="Arial"/>
          <w:b/>
          <w:i/>
        </w:rPr>
        <w:t xml:space="preserve"> и </w:t>
      </w:r>
      <w:r>
        <w:rPr>
          <w:rFonts w:ascii="Arial" w:hAnsi="Arial" w:cs="Arial"/>
          <w:b/>
          <w:i/>
        </w:rPr>
        <w:t>3</w:t>
      </w:r>
      <w:r w:rsidRPr="00F51827">
        <w:rPr>
          <w:rFonts w:ascii="Arial" w:hAnsi="Arial" w:cs="Arial"/>
          <w:b/>
          <w:i/>
        </w:rPr>
        <w:t>.</w:t>
      </w:r>
    </w:p>
    <w:p w14:paraId="30010701" w14:textId="6407C125" w:rsidR="00282329" w:rsidRDefault="00282329" w:rsidP="00425CD7">
      <w:pPr>
        <w:jc w:val="both"/>
        <w:rPr>
          <w:rFonts w:ascii="Arial" w:hAnsi="Arial" w:cs="Arial"/>
        </w:rPr>
      </w:pPr>
    </w:p>
    <w:p w14:paraId="177C7B58" w14:textId="77777777" w:rsidR="00185EF0" w:rsidRPr="00185EF0" w:rsidRDefault="00185EF0" w:rsidP="00185EF0">
      <w:pPr>
        <w:pStyle w:val="ListParagraph"/>
        <w:ind w:left="270"/>
        <w:jc w:val="both"/>
        <w:rPr>
          <w:rFonts w:ascii="Arial" w:hAnsi="Arial" w:cs="Arial"/>
          <w:b/>
          <w:i/>
          <w:color w:val="000000"/>
          <w:sz w:val="22"/>
          <w:szCs w:val="22"/>
        </w:rPr>
      </w:pPr>
      <w:r w:rsidRPr="00185EF0">
        <w:rPr>
          <w:rFonts w:ascii="Arial" w:hAnsi="Arial" w:cs="Arial"/>
          <w:b/>
          <w:i/>
          <w:color w:val="000000"/>
          <w:sz w:val="22"/>
          <w:szCs w:val="22"/>
        </w:rPr>
        <w:t>Възложителят ще класира участниците въз основа на критериите, посочени по-горе.</w:t>
      </w:r>
    </w:p>
    <w:p w14:paraId="1D94A5EE" w14:textId="77777777" w:rsidR="00185EF0" w:rsidRPr="00BC45B7" w:rsidRDefault="00185EF0" w:rsidP="00185EF0">
      <w:pPr>
        <w:jc w:val="both"/>
        <w:rPr>
          <w:b/>
          <w:i/>
        </w:rPr>
      </w:pPr>
    </w:p>
    <w:p w14:paraId="6AAE4F75" w14:textId="77777777" w:rsidR="00185EF0" w:rsidRPr="00185EF0" w:rsidRDefault="00185EF0" w:rsidP="00185EF0">
      <w:pPr>
        <w:pStyle w:val="ListParagraph"/>
        <w:numPr>
          <w:ilvl w:val="0"/>
          <w:numId w:val="3"/>
        </w:numPr>
        <w:ind w:left="270" w:firstLine="0"/>
        <w:jc w:val="both"/>
        <w:rPr>
          <w:rFonts w:ascii="Arial" w:hAnsi="Arial" w:cs="Arial"/>
          <w:sz w:val="20"/>
          <w:szCs w:val="20"/>
        </w:rPr>
      </w:pPr>
      <w:r w:rsidRPr="00185EF0">
        <w:rPr>
          <w:rFonts w:ascii="Arial" w:hAnsi="Arial" w:cs="Arial"/>
          <w:sz w:val="20"/>
          <w:szCs w:val="20"/>
        </w:rPr>
        <w:t>Оценяване за всяка обособена позиция, ще бъде извършено по отношение на офертите, които отговарят на предварително обявените от възложителя условия и са подадени от участници, за които не са налице обстоятелствата по чл.54, ал.1, т.1 – 7 от ЗОП и посочените в обявлението обстоятелства по чл.55, ал.1, т.1, т.4 и т.5 от ЗОП и които отговарят на критериите за подбор, определени от възложителя.</w:t>
      </w:r>
    </w:p>
    <w:p w14:paraId="3C2B3DF4" w14:textId="77777777" w:rsidR="00185EF0" w:rsidRPr="00185EF0" w:rsidRDefault="00185EF0" w:rsidP="00185EF0">
      <w:pPr>
        <w:pStyle w:val="ListParagraph"/>
        <w:numPr>
          <w:ilvl w:val="0"/>
          <w:numId w:val="3"/>
        </w:numPr>
        <w:ind w:left="270" w:firstLine="0"/>
        <w:jc w:val="both"/>
        <w:rPr>
          <w:rFonts w:ascii="Arial" w:hAnsi="Arial" w:cs="Arial"/>
          <w:sz w:val="20"/>
          <w:szCs w:val="20"/>
        </w:rPr>
      </w:pPr>
      <w:r w:rsidRPr="00185EF0">
        <w:rPr>
          <w:rFonts w:ascii="Arial" w:hAnsi="Arial" w:cs="Arial"/>
          <w:sz w:val="20"/>
          <w:szCs w:val="20"/>
        </w:rPr>
        <w:t xml:space="preserve">Комисията започва работа, след получаване на представените оферти и протокола за получаването им. </w:t>
      </w:r>
    </w:p>
    <w:p w14:paraId="61F49C8B" w14:textId="77777777" w:rsidR="00185EF0" w:rsidRPr="00185EF0" w:rsidRDefault="00185EF0" w:rsidP="00185EF0">
      <w:pPr>
        <w:pStyle w:val="ListParagraph"/>
        <w:numPr>
          <w:ilvl w:val="0"/>
          <w:numId w:val="3"/>
        </w:numPr>
        <w:ind w:left="270" w:firstLine="0"/>
        <w:jc w:val="both"/>
        <w:rPr>
          <w:rFonts w:ascii="Arial" w:hAnsi="Arial" w:cs="Arial"/>
          <w:sz w:val="20"/>
          <w:szCs w:val="20"/>
          <w:lang w:val="x-none"/>
        </w:rPr>
      </w:pPr>
      <w:r w:rsidRPr="00185EF0">
        <w:rPr>
          <w:rFonts w:ascii="Arial" w:hAnsi="Arial" w:cs="Arial"/>
          <w:sz w:val="20"/>
          <w:szCs w:val="20"/>
        </w:rPr>
        <w:t>При промяна в датата, часа или мястото за отваряне на офертите, участниците се уведомяват чрез профила на купувача, най-малко 48 часа преди новоопределения час.</w:t>
      </w:r>
    </w:p>
    <w:p w14:paraId="002677B6" w14:textId="77777777" w:rsidR="00185EF0" w:rsidRPr="00185EF0" w:rsidRDefault="00185EF0" w:rsidP="00185EF0">
      <w:pPr>
        <w:pStyle w:val="ListParagraph"/>
        <w:numPr>
          <w:ilvl w:val="0"/>
          <w:numId w:val="3"/>
        </w:numPr>
        <w:ind w:left="270" w:firstLine="0"/>
        <w:jc w:val="both"/>
        <w:rPr>
          <w:rFonts w:ascii="Arial" w:hAnsi="Arial" w:cs="Arial"/>
          <w:sz w:val="20"/>
          <w:szCs w:val="20"/>
          <w:lang w:val="x-none"/>
        </w:rPr>
      </w:pPr>
      <w:r w:rsidRPr="00185EF0">
        <w:rPr>
          <w:rFonts w:ascii="Arial" w:hAnsi="Arial" w:cs="Arial"/>
          <w:sz w:val="20"/>
          <w:szCs w:val="20"/>
        </w:rPr>
        <w:lastRenderedPageBreak/>
        <w:t>Съгласно чл.54, ал.2 от ППЗОП, получените оферти се отварят на публично заседание и на него могат да присъстват участниците в процедурата или техни упълномощени представители, както и представители на средствата за масово осведомяване при спазване на установения режим за достъп до сградата на ВЕОЛИЯ ЕНЕРДЖИ ВАРНА ЕАД.</w:t>
      </w:r>
    </w:p>
    <w:p w14:paraId="5ECB3437" w14:textId="77777777" w:rsidR="00185EF0" w:rsidRPr="00185EF0" w:rsidRDefault="00185EF0" w:rsidP="00185EF0">
      <w:pPr>
        <w:pStyle w:val="ListParagraph"/>
        <w:numPr>
          <w:ilvl w:val="0"/>
          <w:numId w:val="3"/>
        </w:numPr>
        <w:ind w:left="270" w:firstLine="0"/>
        <w:jc w:val="both"/>
        <w:rPr>
          <w:rFonts w:ascii="Arial" w:hAnsi="Arial" w:cs="Arial"/>
          <w:sz w:val="20"/>
          <w:szCs w:val="20"/>
          <w:lang w:val="x-none"/>
        </w:rPr>
      </w:pPr>
      <w:r w:rsidRPr="00185EF0">
        <w:rPr>
          <w:rFonts w:ascii="Arial" w:hAnsi="Arial" w:cs="Arial"/>
          <w:sz w:val="20"/>
          <w:szCs w:val="20"/>
        </w:rPr>
        <w:t xml:space="preserve">Съгласно чл.54, ал.3 от ППЗОП, комисията отваря по реда на тяхното постъпване запечатаните непрозрачни опаковки и оповестява тяхното съдържание и проверява за наличието на отделен запечатан плик с надпис </w:t>
      </w:r>
      <w:r w:rsidRPr="00185EF0">
        <w:rPr>
          <w:rFonts w:ascii="Arial" w:hAnsi="Arial" w:cs="Arial"/>
          <w:b/>
          <w:sz w:val="20"/>
          <w:szCs w:val="20"/>
        </w:rPr>
        <w:t>"Предлагани ценови параметри".</w:t>
      </w:r>
    </w:p>
    <w:p w14:paraId="349F1D8A" w14:textId="77777777" w:rsidR="00185EF0" w:rsidRPr="00185EF0" w:rsidRDefault="00185EF0" w:rsidP="00185EF0">
      <w:pPr>
        <w:pStyle w:val="ListParagraph"/>
        <w:numPr>
          <w:ilvl w:val="0"/>
          <w:numId w:val="3"/>
        </w:numPr>
        <w:ind w:left="270" w:firstLine="0"/>
        <w:jc w:val="both"/>
        <w:rPr>
          <w:rFonts w:ascii="Arial" w:hAnsi="Arial" w:cs="Arial"/>
          <w:sz w:val="20"/>
          <w:szCs w:val="20"/>
        </w:rPr>
      </w:pPr>
      <w:r w:rsidRPr="00185EF0">
        <w:rPr>
          <w:rFonts w:ascii="Arial" w:hAnsi="Arial" w:cs="Arial"/>
          <w:sz w:val="20"/>
          <w:szCs w:val="20"/>
        </w:rPr>
        <w:t xml:space="preserve">Най-малко трима от членовете на комисията подписват техническото предложение и плика с надпис "Предлагани ценови параметри". Комисията предлага по един от присъстващите представители на другите участници да подпише техническото предложение и плика с надпис "Предлагани ценови параметри". </w:t>
      </w:r>
    </w:p>
    <w:p w14:paraId="573D0D26" w14:textId="77777777" w:rsidR="00185EF0" w:rsidRPr="00185EF0" w:rsidRDefault="00185EF0" w:rsidP="00185EF0">
      <w:pPr>
        <w:pStyle w:val="ListParagraph"/>
        <w:numPr>
          <w:ilvl w:val="0"/>
          <w:numId w:val="3"/>
        </w:numPr>
        <w:ind w:left="270" w:firstLine="0"/>
        <w:jc w:val="both"/>
        <w:rPr>
          <w:rFonts w:ascii="Arial" w:hAnsi="Arial" w:cs="Arial"/>
          <w:sz w:val="20"/>
          <w:szCs w:val="20"/>
        </w:rPr>
      </w:pPr>
      <w:r w:rsidRPr="00185EF0">
        <w:rPr>
          <w:rFonts w:ascii="Arial" w:hAnsi="Arial" w:cs="Arial"/>
          <w:sz w:val="20"/>
          <w:szCs w:val="20"/>
        </w:rPr>
        <w:t>Съгласно чл.54, ал.6 от ППЗОП, след извършването на действията по чл.54, ал.3-5 от ППЗОП приключва публичната част от заседанието на комисията.</w:t>
      </w:r>
    </w:p>
    <w:p w14:paraId="5C2E58B9" w14:textId="77777777" w:rsidR="00185EF0" w:rsidRPr="00185EF0" w:rsidRDefault="00185EF0" w:rsidP="00185EF0">
      <w:pPr>
        <w:pStyle w:val="ListParagraph"/>
        <w:numPr>
          <w:ilvl w:val="0"/>
          <w:numId w:val="3"/>
        </w:numPr>
        <w:ind w:left="270" w:firstLine="0"/>
        <w:jc w:val="both"/>
        <w:rPr>
          <w:rFonts w:ascii="Arial" w:hAnsi="Arial" w:cs="Arial"/>
          <w:sz w:val="20"/>
          <w:szCs w:val="20"/>
        </w:rPr>
      </w:pPr>
      <w:r w:rsidRPr="00185EF0">
        <w:rPr>
          <w:rFonts w:ascii="Arial" w:hAnsi="Arial" w:cs="Arial"/>
          <w:sz w:val="20"/>
          <w:szCs w:val="20"/>
        </w:rPr>
        <w:t>Комисията продължава своята работа в закрито заседание.</w:t>
      </w:r>
    </w:p>
    <w:p w14:paraId="790E9CF3" w14:textId="77777777" w:rsidR="00185EF0" w:rsidRPr="00185EF0" w:rsidRDefault="00185EF0" w:rsidP="00185EF0">
      <w:pPr>
        <w:pStyle w:val="ListParagraph"/>
        <w:numPr>
          <w:ilvl w:val="0"/>
          <w:numId w:val="3"/>
        </w:numPr>
        <w:ind w:left="270" w:firstLine="0"/>
        <w:jc w:val="both"/>
        <w:rPr>
          <w:rFonts w:ascii="Arial" w:hAnsi="Arial" w:cs="Arial"/>
          <w:sz w:val="20"/>
          <w:szCs w:val="20"/>
          <w:lang w:val="x-none"/>
        </w:rPr>
      </w:pPr>
      <w:r w:rsidRPr="00185EF0">
        <w:rPr>
          <w:rFonts w:ascii="Arial" w:hAnsi="Arial" w:cs="Arial"/>
          <w:sz w:val="20"/>
          <w:szCs w:val="20"/>
        </w:rPr>
        <w:t>Комисията разглежда информацията относно личното състояние и критериите за подбор за съответствие с изискванията към тях, поставени от възложителя, и съставя протокол.</w:t>
      </w:r>
    </w:p>
    <w:p w14:paraId="40A81E1F" w14:textId="77777777" w:rsidR="00185EF0" w:rsidRPr="00185EF0" w:rsidRDefault="00185EF0" w:rsidP="00185EF0">
      <w:pPr>
        <w:pStyle w:val="ListParagraph"/>
        <w:numPr>
          <w:ilvl w:val="0"/>
          <w:numId w:val="3"/>
        </w:numPr>
        <w:ind w:left="270" w:firstLine="0"/>
        <w:jc w:val="both"/>
        <w:rPr>
          <w:rFonts w:ascii="Arial" w:hAnsi="Arial" w:cs="Arial"/>
          <w:sz w:val="20"/>
          <w:szCs w:val="20"/>
        </w:rPr>
      </w:pPr>
      <w:r w:rsidRPr="00185EF0">
        <w:rPr>
          <w:rFonts w:ascii="Arial" w:hAnsi="Arial" w:cs="Arial"/>
          <w:sz w:val="20"/>
          <w:szCs w:val="20"/>
        </w:rPr>
        <w:t xml:space="preserve">Когато установи липса, непълнота или несъответствие на информацията, включително нередовност или фактическа грешка, или несъответствие с изискванията към личното състояние или критериите за подбор, комисията ги посочва в </w:t>
      </w:r>
      <w:r w:rsidRPr="00185EF0">
        <w:rPr>
          <w:rFonts w:ascii="Arial" w:hAnsi="Arial" w:cs="Arial"/>
          <w:i/>
          <w:sz w:val="20"/>
          <w:szCs w:val="20"/>
        </w:rPr>
        <w:t>протокола и го изпраща на всички участници в деня на публикуването му в профила на купувача</w:t>
      </w:r>
      <w:r w:rsidRPr="00185EF0">
        <w:rPr>
          <w:rFonts w:ascii="Arial" w:hAnsi="Arial" w:cs="Arial"/>
          <w:sz w:val="20"/>
          <w:szCs w:val="20"/>
        </w:rPr>
        <w:t>.</w:t>
      </w:r>
    </w:p>
    <w:p w14:paraId="0C98713E" w14:textId="77777777" w:rsidR="00185EF0" w:rsidRPr="00185EF0" w:rsidRDefault="00185EF0" w:rsidP="00185EF0">
      <w:pPr>
        <w:pStyle w:val="ListParagraph"/>
        <w:numPr>
          <w:ilvl w:val="0"/>
          <w:numId w:val="3"/>
        </w:numPr>
        <w:ind w:left="270" w:firstLine="0"/>
        <w:jc w:val="both"/>
        <w:rPr>
          <w:rFonts w:ascii="Arial" w:hAnsi="Arial" w:cs="Arial"/>
          <w:sz w:val="20"/>
          <w:szCs w:val="20"/>
        </w:rPr>
      </w:pPr>
      <w:r w:rsidRPr="00185EF0">
        <w:rPr>
          <w:rFonts w:ascii="Arial" w:hAnsi="Arial" w:cs="Arial"/>
          <w:sz w:val="20"/>
          <w:szCs w:val="20"/>
        </w:rPr>
        <w:t xml:space="preserve">Съгласно чл.54, ал.9, 1-во изр. от ППЗОП в срок </w:t>
      </w:r>
      <w:r w:rsidRPr="00185EF0">
        <w:rPr>
          <w:rFonts w:ascii="Arial" w:hAnsi="Arial" w:cs="Arial"/>
          <w:b/>
          <w:i/>
          <w:sz w:val="20"/>
          <w:szCs w:val="20"/>
        </w:rPr>
        <w:t>до 5 работни дни</w:t>
      </w:r>
      <w:r w:rsidRPr="00185EF0">
        <w:rPr>
          <w:rFonts w:ascii="Arial" w:hAnsi="Arial" w:cs="Arial"/>
          <w:sz w:val="20"/>
          <w:szCs w:val="20"/>
        </w:rPr>
        <w:t xml:space="preserve"> от получаването на протокола участниците, по отношение на които е констатирано несъответствие или липса на информация, могат да представят на комисията нов ЕЕДОП и/или други документи, които съдържат променена и/или допълнена информация. Допълнително предоставената информация може да обхваща и факти и обстоятелства, които са настъпили след крайния срок за получаване на оферти.</w:t>
      </w:r>
    </w:p>
    <w:p w14:paraId="4F3D132A" w14:textId="77777777" w:rsidR="00185EF0" w:rsidRPr="00185EF0" w:rsidRDefault="00185EF0" w:rsidP="00185EF0">
      <w:pPr>
        <w:pStyle w:val="ListParagraph"/>
        <w:numPr>
          <w:ilvl w:val="0"/>
          <w:numId w:val="3"/>
        </w:numPr>
        <w:ind w:left="270" w:firstLine="0"/>
        <w:jc w:val="both"/>
        <w:rPr>
          <w:rFonts w:ascii="Arial" w:hAnsi="Arial" w:cs="Arial"/>
          <w:sz w:val="20"/>
          <w:szCs w:val="20"/>
        </w:rPr>
      </w:pPr>
      <w:r w:rsidRPr="00185EF0">
        <w:rPr>
          <w:rFonts w:ascii="Arial" w:hAnsi="Arial" w:cs="Arial"/>
          <w:sz w:val="20"/>
          <w:szCs w:val="20"/>
        </w:rPr>
        <w:t>Представянето на комисията на нов ЕЕДОП и/или други документи, които съдържат променена и/или допълнена информация се прилага и за подизпълнителите, посочени от участника. Участникът може да замени подизпълнител, когато е установено, че подизпълнителят или третото лице не отговарят на условията на възложителя, когато това не води до промяна на техническото предложение.</w:t>
      </w:r>
    </w:p>
    <w:p w14:paraId="75152293" w14:textId="77777777" w:rsidR="00185EF0" w:rsidRPr="00185EF0" w:rsidRDefault="00185EF0" w:rsidP="00185EF0">
      <w:pPr>
        <w:pStyle w:val="ListParagraph"/>
        <w:numPr>
          <w:ilvl w:val="0"/>
          <w:numId w:val="3"/>
        </w:numPr>
        <w:ind w:left="270" w:firstLine="0"/>
        <w:jc w:val="both"/>
        <w:rPr>
          <w:rFonts w:ascii="Arial" w:hAnsi="Arial" w:cs="Arial"/>
          <w:sz w:val="20"/>
          <w:szCs w:val="20"/>
        </w:rPr>
      </w:pPr>
      <w:r w:rsidRPr="00185EF0">
        <w:rPr>
          <w:rFonts w:ascii="Arial" w:hAnsi="Arial" w:cs="Arial"/>
          <w:sz w:val="20"/>
          <w:szCs w:val="20"/>
        </w:rPr>
        <w:t xml:space="preserve">След изтичането на срока по чл.54, ал.9 от ППЗОП комисията пристъпва към разглеждане на допълнително представените документи относно съответствието на участниците с изискванията към личното състояние и критериите за подбор. </w:t>
      </w:r>
    </w:p>
    <w:p w14:paraId="46DC45F5" w14:textId="77777777" w:rsidR="00185EF0" w:rsidRPr="00185EF0" w:rsidRDefault="00185EF0" w:rsidP="00185EF0">
      <w:pPr>
        <w:pStyle w:val="ListParagraph"/>
        <w:numPr>
          <w:ilvl w:val="0"/>
          <w:numId w:val="3"/>
        </w:numPr>
        <w:ind w:left="270" w:firstLine="0"/>
        <w:jc w:val="both"/>
        <w:rPr>
          <w:rFonts w:ascii="Arial" w:hAnsi="Arial" w:cs="Arial"/>
          <w:sz w:val="20"/>
          <w:szCs w:val="20"/>
        </w:rPr>
      </w:pPr>
      <w:r w:rsidRPr="00185EF0">
        <w:rPr>
          <w:rFonts w:ascii="Arial" w:hAnsi="Arial" w:cs="Arial"/>
          <w:sz w:val="20"/>
          <w:szCs w:val="20"/>
        </w:rPr>
        <w:t>На всеки етап от процедурата комисията може при необходимост да иска разяснения за данни, заявени от участниците, и/или да проверява заявените данни, включително чрез изискване на информация от други органи и лица.</w:t>
      </w:r>
    </w:p>
    <w:p w14:paraId="0B7498DB" w14:textId="77777777" w:rsidR="00185EF0" w:rsidRPr="00185EF0" w:rsidRDefault="00185EF0" w:rsidP="00185EF0">
      <w:pPr>
        <w:pStyle w:val="ListParagraph"/>
        <w:numPr>
          <w:ilvl w:val="0"/>
          <w:numId w:val="3"/>
        </w:numPr>
        <w:ind w:left="270" w:firstLine="0"/>
        <w:jc w:val="both"/>
        <w:rPr>
          <w:rFonts w:ascii="Arial" w:hAnsi="Arial" w:cs="Arial"/>
          <w:sz w:val="20"/>
          <w:szCs w:val="20"/>
        </w:rPr>
      </w:pPr>
      <w:r w:rsidRPr="00185EF0">
        <w:rPr>
          <w:rFonts w:ascii="Arial" w:hAnsi="Arial" w:cs="Arial"/>
          <w:sz w:val="20"/>
          <w:szCs w:val="20"/>
        </w:rPr>
        <w:t xml:space="preserve">Комисията не разглежда техническите предложения на участниците, за които е установено, че не отговарят на изискванията за лично състояние и на критериите за подбор. </w:t>
      </w:r>
    </w:p>
    <w:p w14:paraId="1318BCAA" w14:textId="77777777" w:rsidR="00185EF0" w:rsidRPr="00185EF0" w:rsidRDefault="00185EF0" w:rsidP="00185EF0">
      <w:pPr>
        <w:pStyle w:val="ListParagraph"/>
        <w:numPr>
          <w:ilvl w:val="0"/>
          <w:numId w:val="3"/>
        </w:numPr>
        <w:ind w:left="270" w:firstLine="0"/>
        <w:jc w:val="both"/>
        <w:rPr>
          <w:rFonts w:ascii="Arial" w:hAnsi="Arial" w:cs="Arial"/>
          <w:sz w:val="20"/>
          <w:szCs w:val="20"/>
        </w:rPr>
      </w:pPr>
      <w:r w:rsidRPr="00185EF0">
        <w:rPr>
          <w:rFonts w:ascii="Arial" w:hAnsi="Arial" w:cs="Arial"/>
          <w:sz w:val="20"/>
          <w:szCs w:val="20"/>
        </w:rPr>
        <w:t xml:space="preserve">Комисията разглежда допуснатите оферти и проверява за тяхното съответствие с предварително обявените условия. </w:t>
      </w:r>
    </w:p>
    <w:p w14:paraId="370A7497" w14:textId="77777777" w:rsidR="00185EF0" w:rsidRPr="00185EF0" w:rsidRDefault="00185EF0" w:rsidP="00185EF0">
      <w:pPr>
        <w:pStyle w:val="ListParagraph"/>
        <w:numPr>
          <w:ilvl w:val="0"/>
          <w:numId w:val="3"/>
        </w:numPr>
        <w:ind w:left="270" w:firstLine="0"/>
        <w:jc w:val="both"/>
        <w:rPr>
          <w:rFonts w:ascii="Arial" w:hAnsi="Arial" w:cs="Arial"/>
          <w:sz w:val="20"/>
          <w:szCs w:val="20"/>
          <w:u w:val="single"/>
        </w:rPr>
      </w:pPr>
      <w:r w:rsidRPr="00185EF0">
        <w:rPr>
          <w:rFonts w:ascii="Arial" w:hAnsi="Arial" w:cs="Arial"/>
          <w:sz w:val="20"/>
          <w:szCs w:val="20"/>
          <w:u w:val="single"/>
        </w:rPr>
        <w:t>Комисията предлага за отстраняване от процедурата участник:</w:t>
      </w:r>
    </w:p>
    <w:p w14:paraId="27278C7D" w14:textId="77777777" w:rsidR="00185EF0" w:rsidRPr="00185EF0" w:rsidRDefault="00185EF0" w:rsidP="00931572">
      <w:pPr>
        <w:pStyle w:val="ListParagraph"/>
        <w:numPr>
          <w:ilvl w:val="1"/>
          <w:numId w:val="77"/>
        </w:numPr>
        <w:jc w:val="both"/>
        <w:rPr>
          <w:rFonts w:ascii="Arial" w:hAnsi="Arial" w:cs="Arial"/>
          <w:i/>
          <w:sz w:val="20"/>
          <w:szCs w:val="20"/>
          <w:lang w:val="ru-RU"/>
        </w:rPr>
      </w:pPr>
      <w:r w:rsidRPr="00185EF0">
        <w:rPr>
          <w:rFonts w:ascii="Arial" w:hAnsi="Arial" w:cs="Arial"/>
          <w:i/>
          <w:sz w:val="20"/>
          <w:szCs w:val="20"/>
        </w:rPr>
        <w:t>за когото са налице обстоятелства по чл.54, ал.1, т.1 – 7 от ЗОП и посочените в обявлението обстоятелства по чл.55, ал.1, т.1, т.4 и т.5 от ЗОП;</w:t>
      </w:r>
    </w:p>
    <w:p w14:paraId="334563C3" w14:textId="77777777" w:rsidR="00185EF0" w:rsidRPr="00185EF0" w:rsidRDefault="00185EF0" w:rsidP="00931572">
      <w:pPr>
        <w:pStyle w:val="ListParagraph"/>
        <w:numPr>
          <w:ilvl w:val="1"/>
          <w:numId w:val="77"/>
        </w:numPr>
        <w:jc w:val="both"/>
        <w:rPr>
          <w:rFonts w:ascii="Arial" w:hAnsi="Arial" w:cs="Arial"/>
          <w:i/>
          <w:sz w:val="20"/>
          <w:szCs w:val="20"/>
          <w:lang w:val="ru-RU"/>
        </w:rPr>
      </w:pPr>
      <w:r w:rsidRPr="00185EF0">
        <w:rPr>
          <w:rFonts w:ascii="Arial" w:hAnsi="Arial" w:cs="Arial"/>
          <w:i/>
          <w:sz w:val="20"/>
          <w:szCs w:val="20"/>
        </w:rPr>
        <w:t>който не отговаря на поставените критерии за подбор или не изпълни друго условие, посочено в обявлението за обществена поръчка или в документацията;</w:t>
      </w:r>
    </w:p>
    <w:p w14:paraId="08110D34" w14:textId="77777777" w:rsidR="00185EF0" w:rsidRPr="00185EF0" w:rsidRDefault="00185EF0" w:rsidP="00931572">
      <w:pPr>
        <w:pStyle w:val="ListParagraph"/>
        <w:numPr>
          <w:ilvl w:val="1"/>
          <w:numId w:val="77"/>
        </w:numPr>
        <w:jc w:val="both"/>
        <w:rPr>
          <w:rFonts w:ascii="Arial" w:hAnsi="Arial" w:cs="Arial"/>
          <w:i/>
          <w:sz w:val="20"/>
          <w:szCs w:val="20"/>
          <w:lang w:val="ru-RU"/>
        </w:rPr>
      </w:pPr>
      <w:r w:rsidRPr="00185EF0">
        <w:rPr>
          <w:rFonts w:ascii="Arial" w:hAnsi="Arial" w:cs="Arial"/>
          <w:i/>
          <w:sz w:val="20"/>
          <w:szCs w:val="20"/>
        </w:rPr>
        <w:t>който е представил оферта, която не отговаря на предварително обявените условия на поръчката;</w:t>
      </w:r>
    </w:p>
    <w:p w14:paraId="113443CF" w14:textId="77777777" w:rsidR="00185EF0" w:rsidRPr="00185EF0" w:rsidRDefault="00185EF0" w:rsidP="00931572">
      <w:pPr>
        <w:pStyle w:val="ListParagraph"/>
        <w:numPr>
          <w:ilvl w:val="1"/>
          <w:numId w:val="77"/>
        </w:numPr>
        <w:jc w:val="both"/>
        <w:rPr>
          <w:rFonts w:ascii="Arial" w:hAnsi="Arial" w:cs="Arial"/>
          <w:i/>
          <w:sz w:val="20"/>
          <w:szCs w:val="20"/>
          <w:lang w:val="ru-RU"/>
        </w:rPr>
      </w:pPr>
      <w:r w:rsidRPr="00185EF0">
        <w:rPr>
          <w:rFonts w:ascii="Arial" w:hAnsi="Arial" w:cs="Arial"/>
          <w:i/>
          <w:sz w:val="20"/>
          <w:szCs w:val="20"/>
        </w:rPr>
        <w:t>който не е представил в срок обосновката по чл.72, ал.1 от ЗОП или чиято оферта не е приета съгласно чл.72, ал.3 – 5 от ЗОП;</w:t>
      </w:r>
    </w:p>
    <w:p w14:paraId="1D1A0D5B" w14:textId="77777777" w:rsidR="00185EF0" w:rsidRPr="00185EF0" w:rsidRDefault="00185EF0" w:rsidP="00931572">
      <w:pPr>
        <w:pStyle w:val="ListParagraph"/>
        <w:numPr>
          <w:ilvl w:val="1"/>
          <w:numId w:val="77"/>
        </w:numPr>
        <w:jc w:val="both"/>
        <w:rPr>
          <w:rFonts w:ascii="Arial" w:hAnsi="Arial" w:cs="Arial"/>
          <w:i/>
          <w:sz w:val="20"/>
          <w:szCs w:val="20"/>
          <w:lang w:val="ru-RU"/>
        </w:rPr>
      </w:pPr>
      <w:r w:rsidRPr="00185EF0">
        <w:rPr>
          <w:rFonts w:ascii="Arial" w:hAnsi="Arial" w:cs="Arial"/>
          <w:i/>
          <w:sz w:val="20"/>
          <w:szCs w:val="20"/>
        </w:rPr>
        <w:t>участници, които са свързани лица.</w:t>
      </w:r>
    </w:p>
    <w:p w14:paraId="0B7F1588" w14:textId="77777777" w:rsidR="00185EF0" w:rsidRPr="00185EF0" w:rsidRDefault="00185EF0" w:rsidP="00185EF0">
      <w:pPr>
        <w:pStyle w:val="ListParagraph"/>
        <w:ind w:left="1080"/>
        <w:jc w:val="both"/>
        <w:rPr>
          <w:rFonts w:ascii="Arial" w:hAnsi="Arial" w:cs="Arial"/>
          <w:i/>
          <w:sz w:val="20"/>
          <w:szCs w:val="20"/>
          <w:lang w:val="ru-RU"/>
        </w:rPr>
      </w:pPr>
    </w:p>
    <w:p w14:paraId="2569C219" w14:textId="2D757BEB" w:rsidR="00185EF0" w:rsidRPr="00CE01CD" w:rsidRDefault="00185EF0" w:rsidP="00185EF0">
      <w:pPr>
        <w:pStyle w:val="ListParagraph"/>
        <w:numPr>
          <w:ilvl w:val="0"/>
          <w:numId w:val="3"/>
        </w:numPr>
        <w:ind w:left="270" w:firstLine="0"/>
        <w:jc w:val="both"/>
        <w:rPr>
          <w:rFonts w:ascii="Arial" w:hAnsi="Arial" w:cs="Arial"/>
          <w:b/>
          <w:sz w:val="20"/>
          <w:szCs w:val="20"/>
          <w:lang w:val="x-none"/>
        </w:rPr>
      </w:pPr>
      <w:r w:rsidRPr="00185EF0">
        <w:rPr>
          <w:rFonts w:ascii="Arial" w:hAnsi="Arial" w:cs="Arial"/>
          <w:sz w:val="20"/>
          <w:szCs w:val="20"/>
        </w:rPr>
        <w:t xml:space="preserve">Ценовото предложение на участник, чиято </w:t>
      </w:r>
      <w:r w:rsidRPr="00CE01CD">
        <w:rPr>
          <w:rFonts w:ascii="Arial" w:hAnsi="Arial" w:cs="Arial"/>
          <w:b/>
          <w:sz w:val="20"/>
          <w:szCs w:val="20"/>
        </w:rPr>
        <w:t>оферта не отговаря на изискванията на възложителя или надхвърля максималният наличен финансов ресурс на възложителя, посочен в настоящата документация, не се отваря</w:t>
      </w:r>
      <w:r w:rsidR="00747FFB">
        <w:rPr>
          <w:rFonts w:ascii="Arial" w:hAnsi="Arial" w:cs="Arial"/>
          <w:b/>
          <w:sz w:val="20"/>
          <w:szCs w:val="20"/>
          <w:lang w:val="en-US"/>
        </w:rPr>
        <w:t xml:space="preserve"> </w:t>
      </w:r>
      <w:r w:rsidR="00747FFB">
        <w:rPr>
          <w:rFonts w:ascii="Arial" w:hAnsi="Arial" w:cs="Arial"/>
          <w:b/>
          <w:sz w:val="20"/>
          <w:szCs w:val="20"/>
        </w:rPr>
        <w:t>/не се оценява</w:t>
      </w:r>
      <w:r w:rsidRPr="00CE01CD">
        <w:rPr>
          <w:rFonts w:ascii="Arial" w:hAnsi="Arial" w:cs="Arial"/>
          <w:b/>
          <w:sz w:val="20"/>
          <w:szCs w:val="20"/>
        </w:rPr>
        <w:t>.</w:t>
      </w:r>
    </w:p>
    <w:p w14:paraId="6547FBB1" w14:textId="77777777" w:rsidR="00185EF0" w:rsidRPr="00185EF0" w:rsidRDefault="00185EF0" w:rsidP="00185EF0">
      <w:pPr>
        <w:pStyle w:val="ListParagraph"/>
        <w:numPr>
          <w:ilvl w:val="0"/>
          <w:numId w:val="3"/>
        </w:numPr>
        <w:ind w:left="270" w:firstLine="0"/>
        <w:jc w:val="both"/>
        <w:rPr>
          <w:rFonts w:ascii="Arial" w:hAnsi="Arial" w:cs="Arial"/>
          <w:sz w:val="20"/>
          <w:szCs w:val="20"/>
        </w:rPr>
      </w:pPr>
      <w:r w:rsidRPr="00185EF0">
        <w:rPr>
          <w:rFonts w:ascii="Arial" w:hAnsi="Arial" w:cs="Arial"/>
          <w:sz w:val="20"/>
          <w:szCs w:val="20"/>
        </w:rPr>
        <w:t>Не по-късно от два работни дни преди датата на отваряне на ценовите предложения комисията обявява най-малко чрез съобщение в профила на купувача датата, часа и мястото на отварянето. Комисията отваря ценовите предложения и ги оповестява.</w:t>
      </w:r>
    </w:p>
    <w:p w14:paraId="158FA180" w14:textId="77777777" w:rsidR="00185EF0" w:rsidRPr="00185EF0" w:rsidRDefault="00185EF0" w:rsidP="00185EF0">
      <w:pPr>
        <w:pStyle w:val="ListParagraph"/>
        <w:numPr>
          <w:ilvl w:val="0"/>
          <w:numId w:val="3"/>
        </w:numPr>
        <w:ind w:left="270" w:firstLine="0"/>
        <w:jc w:val="both"/>
        <w:rPr>
          <w:rFonts w:ascii="Arial" w:hAnsi="Arial" w:cs="Arial"/>
          <w:sz w:val="20"/>
          <w:szCs w:val="20"/>
        </w:rPr>
      </w:pPr>
      <w:r w:rsidRPr="00185EF0">
        <w:rPr>
          <w:rFonts w:ascii="Arial" w:hAnsi="Arial" w:cs="Arial"/>
          <w:sz w:val="20"/>
          <w:szCs w:val="20"/>
        </w:rPr>
        <w:t>На отварянето на ценовите предложения могат да присъстват участниците в процедурата или техни упълномощени представители, както и представители на средствата за масово осведомяване при спазване на установения режим за достъп до сградата на ВЕОЛИЯ ЕНЕРДЖИ ВАРНА ЕАД.</w:t>
      </w:r>
    </w:p>
    <w:p w14:paraId="42336A11" w14:textId="77777777" w:rsidR="00185EF0" w:rsidRPr="00185EF0" w:rsidRDefault="00185EF0" w:rsidP="00185EF0">
      <w:pPr>
        <w:pStyle w:val="ListParagraph"/>
        <w:numPr>
          <w:ilvl w:val="0"/>
          <w:numId w:val="3"/>
        </w:numPr>
        <w:ind w:left="270" w:firstLine="0"/>
        <w:jc w:val="both"/>
        <w:rPr>
          <w:rFonts w:ascii="Arial" w:hAnsi="Arial" w:cs="Arial"/>
          <w:sz w:val="20"/>
          <w:szCs w:val="20"/>
        </w:rPr>
      </w:pPr>
      <w:r w:rsidRPr="00185EF0">
        <w:rPr>
          <w:rFonts w:ascii="Arial" w:hAnsi="Arial" w:cs="Arial"/>
          <w:sz w:val="20"/>
          <w:szCs w:val="20"/>
        </w:rPr>
        <w:lastRenderedPageBreak/>
        <w:t xml:space="preserve">Съгласно чл.72, ал.1 от ЗОП, при обявения критерий за определяне на икономически най-изгодната оферта - </w:t>
      </w:r>
      <w:r w:rsidRPr="00185EF0">
        <w:rPr>
          <w:rFonts w:ascii="Arial" w:hAnsi="Arial" w:cs="Arial"/>
          <w:b/>
          <w:sz w:val="20"/>
          <w:szCs w:val="20"/>
        </w:rPr>
        <w:t>най-ниска цена</w:t>
      </w:r>
      <w:r w:rsidRPr="00185EF0">
        <w:rPr>
          <w:rFonts w:ascii="Arial" w:hAnsi="Arial" w:cs="Arial"/>
          <w:sz w:val="20"/>
          <w:szCs w:val="20"/>
        </w:rPr>
        <w:t>, когато офертата на участник съдържа ценово предложение, което е с повече от 20 на сто по-благоприятно от средната стойност на предложенията на останалите участници, възложителят изисква подробна писмена обосновка за начина на неговото образуване, която се представя в 5-дневен срок от получаване на искането.</w:t>
      </w:r>
    </w:p>
    <w:p w14:paraId="4978DB5A" w14:textId="77777777" w:rsidR="00185EF0" w:rsidRPr="00185EF0" w:rsidRDefault="00185EF0" w:rsidP="00185EF0">
      <w:pPr>
        <w:pStyle w:val="ListParagraph"/>
        <w:numPr>
          <w:ilvl w:val="0"/>
          <w:numId w:val="3"/>
        </w:numPr>
        <w:ind w:left="270" w:firstLine="0"/>
        <w:jc w:val="both"/>
        <w:rPr>
          <w:rFonts w:ascii="Arial" w:hAnsi="Arial" w:cs="Arial"/>
          <w:sz w:val="20"/>
          <w:szCs w:val="20"/>
        </w:rPr>
      </w:pPr>
      <w:r w:rsidRPr="00185EF0">
        <w:rPr>
          <w:rFonts w:ascii="Arial" w:hAnsi="Arial" w:cs="Arial"/>
          <w:sz w:val="20"/>
          <w:szCs w:val="20"/>
        </w:rPr>
        <w:t xml:space="preserve">   Комисията оценява получената обосновка съгласно разпоредбите на чл.72, ал.3 – 5 от ЗОП.</w:t>
      </w:r>
    </w:p>
    <w:p w14:paraId="3C83E8FB" w14:textId="77777777" w:rsidR="00185EF0" w:rsidRPr="00185EF0" w:rsidRDefault="00185EF0" w:rsidP="00185EF0">
      <w:pPr>
        <w:pStyle w:val="ListParagraph"/>
        <w:numPr>
          <w:ilvl w:val="0"/>
          <w:numId w:val="3"/>
        </w:numPr>
        <w:ind w:left="270" w:firstLine="0"/>
        <w:jc w:val="both"/>
        <w:rPr>
          <w:rFonts w:ascii="Arial" w:hAnsi="Arial" w:cs="Arial"/>
          <w:sz w:val="20"/>
          <w:szCs w:val="20"/>
        </w:rPr>
      </w:pPr>
      <w:r w:rsidRPr="00185EF0">
        <w:rPr>
          <w:rFonts w:ascii="Arial" w:hAnsi="Arial" w:cs="Arial"/>
          <w:sz w:val="20"/>
          <w:szCs w:val="20"/>
        </w:rPr>
        <w:t xml:space="preserve">Съгласно обявения критерий за определяне на икономически най-изгодната оферта - </w:t>
      </w:r>
      <w:r w:rsidRPr="00185EF0">
        <w:rPr>
          <w:rFonts w:ascii="Arial" w:hAnsi="Arial" w:cs="Arial"/>
          <w:b/>
          <w:i/>
          <w:sz w:val="20"/>
          <w:szCs w:val="20"/>
          <w:u w:val="single"/>
        </w:rPr>
        <w:t>най-ниска цена</w:t>
      </w:r>
      <w:r w:rsidRPr="00185EF0">
        <w:rPr>
          <w:rFonts w:ascii="Arial" w:hAnsi="Arial" w:cs="Arial"/>
          <w:sz w:val="20"/>
          <w:szCs w:val="20"/>
        </w:rPr>
        <w:t>, офертите ще бъдат оценени, във възходящ ред, т.е. оферта с предложена най-ниска цена се класира на първо място и т.н.</w:t>
      </w:r>
    </w:p>
    <w:p w14:paraId="2B8DC47E" w14:textId="77777777" w:rsidR="00185EF0" w:rsidRPr="00185EF0" w:rsidRDefault="00185EF0" w:rsidP="00185EF0">
      <w:pPr>
        <w:pStyle w:val="ListParagraph"/>
        <w:numPr>
          <w:ilvl w:val="0"/>
          <w:numId w:val="3"/>
        </w:numPr>
        <w:ind w:left="270" w:firstLine="0"/>
        <w:jc w:val="both"/>
        <w:rPr>
          <w:rFonts w:ascii="Arial" w:hAnsi="Arial" w:cs="Arial"/>
          <w:sz w:val="20"/>
          <w:szCs w:val="20"/>
        </w:rPr>
      </w:pPr>
      <w:r w:rsidRPr="00185EF0">
        <w:rPr>
          <w:rFonts w:ascii="Arial" w:hAnsi="Arial" w:cs="Arial"/>
          <w:sz w:val="20"/>
          <w:szCs w:val="20"/>
        </w:rPr>
        <w:t>Комисията изготвя доклад за резултатите от работата си, който съдържа:</w:t>
      </w:r>
    </w:p>
    <w:p w14:paraId="78B7F168" w14:textId="77777777" w:rsidR="00185EF0" w:rsidRPr="00185EF0" w:rsidRDefault="00185EF0" w:rsidP="00185EF0">
      <w:pPr>
        <w:pStyle w:val="ListParagraph"/>
        <w:numPr>
          <w:ilvl w:val="0"/>
          <w:numId w:val="4"/>
        </w:numPr>
        <w:tabs>
          <w:tab w:val="left" w:pos="900"/>
        </w:tabs>
        <w:ind w:left="900" w:hanging="540"/>
        <w:jc w:val="both"/>
        <w:rPr>
          <w:rFonts w:ascii="Arial" w:hAnsi="Arial" w:cs="Arial"/>
          <w:i/>
          <w:sz w:val="20"/>
          <w:szCs w:val="20"/>
          <w:lang w:val="ru-RU"/>
        </w:rPr>
      </w:pPr>
      <w:r w:rsidRPr="00185EF0">
        <w:rPr>
          <w:rFonts w:ascii="Arial" w:hAnsi="Arial" w:cs="Arial"/>
          <w:i/>
          <w:sz w:val="20"/>
          <w:szCs w:val="20"/>
        </w:rPr>
        <w:t>състав на комисията, включително промените, настъпили в хода на работа на комисията;</w:t>
      </w:r>
    </w:p>
    <w:p w14:paraId="43B5289A" w14:textId="77777777" w:rsidR="00185EF0" w:rsidRPr="00185EF0" w:rsidRDefault="00185EF0" w:rsidP="00185EF0">
      <w:pPr>
        <w:pStyle w:val="ListParagraph"/>
        <w:numPr>
          <w:ilvl w:val="0"/>
          <w:numId w:val="4"/>
        </w:numPr>
        <w:tabs>
          <w:tab w:val="left" w:pos="900"/>
        </w:tabs>
        <w:ind w:left="900" w:hanging="540"/>
        <w:jc w:val="both"/>
        <w:rPr>
          <w:rFonts w:ascii="Arial" w:hAnsi="Arial" w:cs="Arial"/>
          <w:i/>
          <w:sz w:val="20"/>
          <w:szCs w:val="20"/>
          <w:lang w:val="ru-RU"/>
        </w:rPr>
      </w:pPr>
      <w:r w:rsidRPr="00185EF0">
        <w:rPr>
          <w:rFonts w:ascii="Arial" w:hAnsi="Arial" w:cs="Arial"/>
          <w:i/>
          <w:sz w:val="20"/>
          <w:szCs w:val="20"/>
        </w:rPr>
        <w:t>номер и дата на заповедта за назначаване на комисията, както и заповедите, с които се изменят сроковете, задачите и съставът й;</w:t>
      </w:r>
    </w:p>
    <w:p w14:paraId="17E385AC" w14:textId="77777777" w:rsidR="00185EF0" w:rsidRPr="00185EF0" w:rsidRDefault="00185EF0" w:rsidP="00185EF0">
      <w:pPr>
        <w:pStyle w:val="ListParagraph"/>
        <w:numPr>
          <w:ilvl w:val="0"/>
          <w:numId w:val="4"/>
        </w:numPr>
        <w:tabs>
          <w:tab w:val="left" w:pos="900"/>
        </w:tabs>
        <w:ind w:left="900" w:hanging="540"/>
        <w:jc w:val="both"/>
        <w:rPr>
          <w:rFonts w:ascii="Arial" w:hAnsi="Arial" w:cs="Arial"/>
          <w:i/>
          <w:sz w:val="20"/>
          <w:szCs w:val="20"/>
          <w:lang w:val="ru-RU"/>
        </w:rPr>
      </w:pPr>
      <w:r w:rsidRPr="00185EF0">
        <w:rPr>
          <w:rFonts w:ascii="Arial" w:hAnsi="Arial" w:cs="Arial"/>
          <w:i/>
          <w:sz w:val="20"/>
          <w:szCs w:val="20"/>
        </w:rPr>
        <w:t>кратко описание на работния процес;</w:t>
      </w:r>
    </w:p>
    <w:p w14:paraId="0E8BD647" w14:textId="77777777" w:rsidR="00185EF0" w:rsidRPr="00185EF0" w:rsidRDefault="00185EF0" w:rsidP="00185EF0">
      <w:pPr>
        <w:pStyle w:val="ListParagraph"/>
        <w:numPr>
          <w:ilvl w:val="0"/>
          <w:numId w:val="4"/>
        </w:numPr>
        <w:tabs>
          <w:tab w:val="left" w:pos="900"/>
        </w:tabs>
        <w:ind w:left="900" w:hanging="540"/>
        <w:jc w:val="both"/>
        <w:rPr>
          <w:rFonts w:ascii="Arial" w:hAnsi="Arial" w:cs="Arial"/>
          <w:i/>
          <w:sz w:val="20"/>
          <w:szCs w:val="20"/>
          <w:lang w:val="ru-RU"/>
        </w:rPr>
      </w:pPr>
      <w:r w:rsidRPr="00185EF0">
        <w:rPr>
          <w:rFonts w:ascii="Arial" w:hAnsi="Arial" w:cs="Arial"/>
          <w:i/>
          <w:sz w:val="20"/>
          <w:szCs w:val="20"/>
        </w:rPr>
        <w:t>участниците в процедурата;</w:t>
      </w:r>
    </w:p>
    <w:p w14:paraId="25A81D83" w14:textId="77777777" w:rsidR="00185EF0" w:rsidRPr="00185EF0" w:rsidRDefault="00185EF0" w:rsidP="00185EF0">
      <w:pPr>
        <w:pStyle w:val="ListParagraph"/>
        <w:numPr>
          <w:ilvl w:val="0"/>
          <w:numId w:val="4"/>
        </w:numPr>
        <w:tabs>
          <w:tab w:val="left" w:pos="900"/>
        </w:tabs>
        <w:ind w:left="900" w:hanging="540"/>
        <w:jc w:val="both"/>
        <w:rPr>
          <w:rFonts w:ascii="Arial" w:hAnsi="Arial" w:cs="Arial"/>
          <w:i/>
          <w:sz w:val="20"/>
          <w:szCs w:val="20"/>
          <w:lang w:val="ru-RU"/>
        </w:rPr>
      </w:pPr>
      <w:r w:rsidRPr="00185EF0">
        <w:rPr>
          <w:rFonts w:ascii="Arial" w:hAnsi="Arial" w:cs="Arial"/>
          <w:i/>
          <w:sz w:val="20"/>
          <w:szCs w:val="20"/>
        </w:rPr>
        <w:t>действията, свързани с отваряне, разглеждане и оценяване на всяка от офертите;</w:t>
      </w:r>
    </w:p>
    <w:p w14:paraId="3D80FB83" w14:textId="77777777" w:rsidR="00185EF0" w:rsidRPr="00185EF0" w:rsidRDefault="00185EF0" w:rsidP="00185EF0">
      <w:pPr>
        <w:pStyle w:val="ListParagraph"/>
        <w:numPr>
          <w:ilvl w:val="0"/>
          <w:numId w:val="4"/>
        </w:numPr>
        <w:tabs>
          <w:tab w:val="left" w:pos="900"/>
        </w:tabs>
        <w:ind w:left="900" w:hanging="540"/>
        <w:jc w:val="both"/>
        <w:rPr>
          <w:rFonts w:ascii="Arial" w:hAnsi="Arial" w:cs="Arial"/>
          <w:i/>
          <w:sz w:val="20"/>
          <w:szCs w:val="20"/>
          <w:lang w:val="ru-RU"/>
        </w:rPr>
      </w:pPr>
      <w:r w:rsidRPr="00185EF0">
        <w:rPr>
          <w:rFonts w:ascii="Arial" w:hAnsi="Arial" w:cs="Arial"/>
          <w:i/>
          <w:sz w:val="20"/>
          <w:szCs w:val="20"/>
        </w:rPr>
        <w:t>класиране на участниците;</w:t>
      </w:r>
    </w:p>
    <w:p w14:paraId="183DB106" w14:textId="77777777" w:rsidR="00185EF0" w:rsidRPr="00185EF0" w:rsidRDefault="00185EF0" w:rsidP="00185EF0">
      <w:pPr>
        <w:pStyle w:val="ListParagraph"/>
        <w:numPr>
          <w:ilvl w:val="0"/>
          <w:numId w:val="4"/>
        </w:numPr>
        <w:tabs>
          <w:tab w:val="left" w:pos="900"/>
        </w:tabs>
        <w:ind w:left="900" w:hanging="540"/>
        <w:jc w:val="both"/>
        <w:rPr>
          <w:rFonts w:ascii="Arial" w:hAnsi="Arial" w:cs="Arial"/>
          <w:i/>
          <w:sz w:val="20"/>
          <w:szCs w:val="20"/>
          <w:lang w:val="ru-RU"/>
        </w:rPr>
      </w:pPr>
      <w:r w:rsidRPr="00185EF0">
        <w:rPr>
          <w:rFonts w:ascii="Arial" w:hAnsi="Arial" w:cs="Arial"/>
          <w:i/>
          <w:sz w:val="20"/>
          <w:szCs w:val="20"/>
        </w:rPr>
        <w:t>предложение за отстраняване на участници;</w:t>
      </w:r>
    </w:p>
    <w:p w14:paraId="11BD0441" w14:textId="77777777" w:rsidR="00185EF0" w:rsidRPr="00185EF0" w:rsidRDefault="00185EF0" w:rsidP="00185EF0">
      <w:pPr>
        <w:pStyle w:val="ListParagraph"/>
        <w:numPr>
          <w:ilvl w:val="0"/>
          <w:numId w:val="4"/>
        </w:numPr>
        <w:tabs>
          <w:tab w:val="left" w:pos="900"/>
        </w:tabs>
        <w:ind w:left="900" w:hanging="540"/>
        <w:jc w:val="both"/>
        <w:rPr>
          <w:rFonts w:ascii="Arial" w:hAnsi="Arial" w:cs="Arial"/>
          <w:i/>
          <w:sz w:val="20"/>
          <w:szCs w:val="20"/>
          <w:lang w:val="ru-RU"/>
        </w:rPr>
      </w:pPr>
      <w:r w:rsidRPr="00185EF0">
        <w:rPr>
          <w:rFonts w:ascii="Arial" w:hAnsi="Arial" w:cs="Arial"/>
          <w:i/>
          <w:sz w:val="20"/>
          <w:szCs w:val="20"/>
        </w:rPr>
        <w:t>мотивите за допускане или отстраняване на всеки участник;</w:t>
      </w:r>
    </w:p>
    <w:p w14:paraId="1B58F99F" w14:textId="77777777" w:rsidR="00185EF0" w:rsidRPr="00185EF0" w:rsidRDefault="00185EF0" w:rsidP="00185EF0">
      <w:pPr>
        <w:pStyle w:val="ListParagraph"/>
        <w:numPr>
          <w:ilvl w:val="0"/>
          <w:numId w:val="4"/>
        </w:numPr>
        <w:tabs>
          <w:tab w:val="left" w:pos="900"/>
        </w:tabs>
        <w:ind w:left="900" w:hanging="540"/>
        <w:jc w:val="both"/>
        <w:rPr>
          <w:rFonts w:ascii="Arial" w:hAnsi="Arial" w:cs="Arial"/>
          <w:i/>
          <w:sz w:val="20"/>
          <w:szCs w:val="20"/>
          <w:lang w:val="ru-RU"/>
        </w:rPr>
      </w:pPr>
      <w:r w:rsidRPr="00185EF0">
        <w:rPr>
          <w:rFonts w:ascii="Arial" w:hAnsi="Arial" w:cs="Arial"/>
          <w:i/>
          <w:sz w:val="20"/>
          <w:szCs w:val="20"/>
        </w:rPr>
        <w:t>предложение за сключване на договор с класирания на първо място участник или за прекратяване на процедурата със съответното правно основание;</w:t>
      </w:r>
    </w:p>
    <w:p w14:paraId="3F6D1198" w14:textId="77777777" w:rsidR="00185EF0" w:rsidRPr="00185EF0" w:rsidRDefault="00185EF0" w:rsidP="00185EF0">
      <w:pPr>
        <w:pStyle w:val="ListParagraph"/>
        <w:numPr>
          <w:ilvl w:val="0"/>
          <w:numId w:val="4"/>
        </w:numPr>
        <w:tabs>
          <w:tab w:val="left" w:pos="900"/>
          <w:tab w:val="left" w:pos="990"/>
        </w:tabs>
        <w:ind w:left="900" w:hanging="540"/>
        <w:jc w:val="both"/>
        <w:rPr>
          <w:rFonts w:ascii="Arial" w:hAnsi="Arial" w:cs="Arial"/>
          <w:i/>
          <w:sz w:val="20"/>
          <w:szCs w:val="20"/>
          <w:lang w:val="ru-RU"/>
        </w:rPr>
      </w:pPr>
      <w:r w:rsidRPr="00185EF0">
        <w:rPr>
          <w:rFonts w:ascii="Arial" w:hAnsi="Arial" w:cs="Arial"/>
          <w:i/>
          <w:sz w:val="20"/>
          <w:szCs w:val="20"/>
        </w:rPr>
        <w:t>дата на съставяне на доклада.</w:t>
      </w:r>
    </w:p>
    <w:p w14:paraId="5648BCF9" w14:textId="77777777" w:rsidR="00185EF0" w:rsidRPr="00185EF0" w:rsidRDefault="00185EF0" w:rsidP="00185EF0">
      <w:pPr>
        <w:pStyle w:val="ListParagraph"/>
        <w:numPr>
          <w:ilvl w:val="0"/>
          <w:numId w:val="3"/>
        </w:numPr>
        <w:ind w:left="270" w:firstLine="0"/>
        <w:jc w:val="both"/>
        <w:rPr>
          <w:rFonts w:ascii="Arial" w:hAnsi="Arial" w:cs="Arial"/>
          <w:sz w:val="20"/>
          <w:szCs w:val="20"/>
          <w:lang w:val="x-none"/>
        </w:rPr>
      </w:pPr>
      <w:r w:rsidRPr="00185EF0">
        <w:rPr>
          <w:rFonts w:ascii="Arial" w:hAnsi="Arial" w:cs="Arial"/>
          <w:sz w:val="20"/>
          <w:szCs w:val="20"/>
        </w:rPr>
        <w:t>Докладът на комисията се подписва от всички членове и се представя на възложителя за утвърждаване. Към доклада се прилагат всички документи, изготвени в хода на работа на комисията, като протоколи, оценителни таблици, мотивите за особените мнения и др. Докладът на комисията се предава на възложителя заедно с цялата документация.</w:t>
      </w:r>
    </w:p>
    <w:p w14:paraId="3F86849C" w14:textId="77777777" w:rsidR="00185EF0" w:rsidRPr="00185EF0" w:rsidRDefault="00185EF0" w:rsidP="00185EF0">
      <w:pPr>
        <w:pStyle w:val="ListParagraph"/>
        <w:numPr>
          <w:ilvl w:val="0"/>
          <w:numId w:val="3"/>
        </w:numPr>
        <w:ind w:left="270" w:firstLine="0"/>
        <w:jc w:val="both"/>
        <w:rPr>
          <w:rFonts w:ascii="Arial" w:hAnsi="Arial" w:cs="Arial"/>
          <w:sz w:val="20"/>
          <w:szCs w:val="20"/>
        </w:rPr>
      </w:pPr>
      <w:r w:rsidRPr="00185EF0">
        <w:rPr>
          <w:rFonts w:ascii="Arial" w:hAnsi="Arial" w:cs="Arial"/>
          <w:sz w:val="20"/>
          <w:szCs w:val="20"/>
        </w:rPr>
        <w:t>В 10-дневен срок от получаването на доклада възложителят го утвърждава или го връща на комисията с писмени указания, когато:</w:t>
      </w:r>
    </w:p>
    <w:p w14:paraId="269A1A95" w14:textId="77777777" w:rsidR="00185EF0" w:rsidRPr="00185EF0" w:rsidRDefault="00185EF0" w:rsidP="00185EF0">
      <w:pPr>
        <w:pStyle w:val="ListParagraph"/>
        <w:numPr>
          <w:ilvl w:val="0"/>
          <w:numId w:val="5"/>
        </w:numPr>
        <w:tabs>
          <w:tab w:val="left" w:pos="900"/>
        </w:tabs>
        <w:ind w:left="810" w:hanging="540"/>
        <w:rPr>
          <w:rFonts w:ascii="Arial" w:hAnsi="Arial" w:cs="Arial"/>
          <w:i/>
          <w:sz w:val="20"/>
          <w:szCs w:val="20"/>
        </w:rPr>
      </w:pPr>
      <w:r w:rsidRPr="00185EF0">
        <w:rPr>
          <w:rFonts w:ascii="Arial" w:hAnsi="Arial" w:cs="Arial"/>
          <w:i/>
          <w:sz w:val="20"/>
          <w:szCs w:val="20"/>
        </w:rPr>
        <w:t>информацията в него не е достатъчна за вземането на решение за приключване на процедурата, и/или</w:t>
      </w:r>
    </w:p>
    <w:p w14:paraId="00FA8BAB" w14:textId="77777777" w:rsidR="00185EF0" w:rsidRPr="00185EF0" w:rsidRDefault="00185EF0" w:rsidP="00185EF0">
      <w:pPr>
        <w:pStyle w:val="ListParagraph"/>
        <w:numPr>
          <w:ilvl w:val="0"/>
          <w:numId w:val="5"/>
        </w:numPr>
        <w:tabs>
          <w:tab w:val="left" w:pos="900"/>
        </w:tabs>
        <w:ind w:left="810" w:hanging="540"/>
        <w:jc w:val="both"/>
        <w:rPr>
          <w:rFonts w:ascii="Arial" w:hAnsi="Arial" w:cs="Arial"/>
          <w:i/>
          <w:sz w:val="20"/>
          <w:szCs w:val="20"/>
        </w:rPr>
      </w:pPr>
      <w:r w:rsidRPr="00185EF0">
        <w:rPr>
          <w:rFonts w:ascii="Arial" w:hAnsi="Arial" w:cs="Arial"/>
          <w:i/>
          <w:sz w:val="20"/>
          <w:szCs w:val="20"/>
        </w:rPr>
        <w:t>констатира нарушение в работата на комисията, което може да бъде отстранено, без това да налага прекратяване на процедурата.</w:t>
      </w:r>
    </w:p>
    <w:p w14:paraId="26CCC1D1" w14:textId="77777777" w:rsidR="00185EF0" w:rsidRPr="00185EF0" w:rsidRDefault="00185EF0" w:rsidP="00185EF0">
      <w:pPr>
        <w:pStyle w:val="ListParagraph"/>
        <w:numPr>
          <w:ilvl w:val="0"/>
          <w:numId w:val="5"/>
        </w:numPr>
        <w:tabs>
          <w:tab w:val="left" w:pos="900"/>
        </w:tabs>
        <w:ind w:left="810" w:hanging="540"/>
        <w:jc w:val="both"/>
        <w:rPr>
          <w:rFonts w:ascii="Arial" w:hAnsi="Arial" w:cs="Arial"/>
          <w:i/>
          <w:sz w:val="20"/>
          <w:szCs w:val="20"/>
        </w:rPr>
      </w:pPr>
      <w:r w:rsidRPr="00185EF0">
        <w:rPr>
          <w:rFonts w:ascii="Arial" w:hAnsi="Arial" w:cs="Arial"/>
          <w:i/>
          <w:sz w:val="20"/>
          <w:szCs w:val="20"/>
        </w:rPr>
        <w:t>Указанията на възложителя не могат да насочват към конкретен изпълнител или към определени заключения от страна на комисията, а само да указват:</w:t>
      </w:r>
    </w:p>
    <w:p w14:paraId="1834263A" w14:textId="77777777" w:rsidR="00185EF0" w:rsidRPr="00185EF0" w:rsidRDefault="00185EF0" w:rsidP="00185EF0">
      <w:pPr>
        <w:pStyle w:val="ListParagraph"/>
        <w:numPr>
          <w:ilvl w:val="0"/>
          <w:numId w:val="5"/>
        </w:numPr>
        <w:tabs>
          <w:tab w:val="left" w:pos="900"/>
        </w:tabs>
        <w:ind w:left="810" w:hanging="540"/>
        <w:jc w:val="both"/>
        <w:rPr>
          <w:rFonts w:ascii="Arial" w:hAnsi="Arial" w:cs="Arial"/>
          <w:i/>
          <w:sz w:val="20"/>
          <w:szCs w:val="20"/>
        </w:rPr>
      </w:pPr>
      <w:r w:rsidRPr="00185EF0">
        <w:rPr>
          <w:rFonts w:ascii="Arial" w:hAnsi="Arial" w:cs="Arial"/>
          <w:i/>
          <w:sz w:val="20"/>
          <w:szCs w:val="20"/>
        </w:rPr>
        <w:t>каква информация трябва да се включи, така че да са налице достатъчно мотиви, които обосновават предложенията на комисията в случаите когато информацията в него не е достатъчна за вземането на решение за приключване на процедурата;</w:t>
      </w:r>
    </w:p>
    <w:p w14:paraId="23AB3FFF" w14:textId="77777777" w:rsidR="00185EF0" w:rsidRPr="00185EF0" w:rsidRDefault="00185EF0" w:rsidP="00185EF0">
      <w:pPr>
        <w:pStyle w:val="ListParagraph"/>
        <w:numPr>
          <w:ilvl w:val="0"/>
          <w:numId w:val="5"/>
        </w:numPr>
        <w:tabs>
          <w:tab w:val="left" w:pos="900"/>
        </w:tabs>
        <w:ind w:left="810" w:hanging="540"/>
        <w:jc w:val="both"/>
        <w:rPr>
          <w:rFonts w:ascii="Arial" w:hAnsi="Arial" w:cs="Arial"/>
          <w:i/>
          <w:sz w:val="20"/>
          <w:szCs w:val="20"/>
        </w:rPr>
      </w:pPr>
      <w:r w:rsidRPr="00185EF0">
        <w:rPr>
          <w:rFonts w:ascii="Arial" w:hAnsi="Arial" w:cs="Arial"/>
          <w:i/>
          <w:sz w:val="20"/>
          <w:szCs w:val="20"/>
        </w:rPr>
        <w:t>нарушението, което трябва да се отстрани в случаите когато то може да бъде отстранено, без това да налага прекратяване на процедурата</w:t>
      </w:r>
      <w:r w:rsidRPr="00185EF0">
        <w:rPr>
          <w:rFonts w:ascii="Arial" w:hAnsi="Arial" w:cs="Arial"/>
          <w:sz w:val="20"/>
          <w:szCs w:val="20"/>
        </w:rPr>
        <w:t>.</w:t>
      </w:r>
    </w:p>
    <w:p w14:paraId="7BC2EF50" w14:textId="77777777" w:rsidR="00185EF0" w:rsidRPr="00185EF0" w:rsidRDefault="00185EF0" w:rsidP="00185EF0">
      <w:pPr>
        <w:pStyle w:val="ListParagraph"/>
        <w:numPr>
          <w:ilvl w:val="0"/>
          <w:numId w:val="3"/>
        </w:numPr>
        <w:ind w:left="270" w:firstLine="0"/>
        <w:jc w:val="both"/>
        <w:rPr>
          <w:rFonts w:ascii="Arial" w:hAnsi="Arial" w:cs="Arial"/>
          <w:sz w:val="20"/>
          <w:szCs w:val="20"/>
        </w:rPr>
      </w:pPr>
      <w:r w:rsidRPr="00185EF0">
        <w:rPr>
          <w:rFonts w:ascii="Arial" w:hAnsi="Arial" w:cs="Arial"/>
          <w:sz w:val="20"/>
          <w:szCs w:val="20"/>
        </w:rPr>
        <w:t>Комисията представя на възложителя нов доклад, който съдържа резултатите от преразглеждането на действията й.</w:t>
      </w:r>
    </w:p>
    <w:p w14:paraId="0063D82D" w14:textId="77777777" w:rsidR="00185EF0" w:rsidRPr="00185EF0" w:rsidRDefault="00185EF0" w:rsidP="00185EF0">
      <w:pPr>
        <w:pStyle w:val="ListParagraph"/>
        <w:numPr>
          <w:ilvl w:val="0"/>
          <w:numId w:val="3"/>
        </w:numPr>
        <w:ind w:left="270" w:firstLine="0"/>
        <w:jc w:val="both"/>
        <w:rPr>
          <w:rFonts w:ascii="Arial" w:hAnsi="Arial" w:cs="Arial"/>
          <w:sz w:val="20"/>
          <w:szCs w:val="20"/>
        </w:rPr>
      </w:pPr>
      <w:r w:rsidRPr="00185EF0">
        <w:rPr>
          <w:rFonts w:ascii="Arial" w:hAnsi="Arial" w:cs="Arial"/>
          <w:sz w:val="20"/>
          <w:szCs w:val="20"/>
        </w:rPr>
        <w:t>Комисията приключва своята работа с утвърждаването на доклада от Възложителя.</w:t>
      </w:r>
    </w:p>
    <w:p w14:paraId="1168D4D9" w14:textId="77777777" w:rsidR="00185EF0" w:rsidRPr="00185EF0" w:rsidRDefault="00185EF0" w:rsidP="00185EF0">
      <w:pPr>
        <w:pStyle w:val="ListParagraph"/>
        <w:numPr>
          <w:ilvl w:val="0"/>
          <w:numId w:val="3"/>
        </w:numPr>
        <w:ind w:left="270" w:firstLine="0"/>
        <w:jc w:val="both"/>
        <w:rPr>
          <w:rFonts w:ascii="Arial" w:hAnsi="Arial" w:cs="Arial"/>
          <w:sz w:val="20"/>
          <w:szCs w:val="20"/>
          <w:lang w:val="x-none"/>
        </w:rPr>
      </w:pPr>
      <w:r w:rsidRPr="00185EF0">
        <w:rPr>
          <w:rFonts w:ascii="Arial" w:hAnsi="Arial" w:cs="Arial"/>
          <w:sz w:val="20"/>
          <w:szCs w:val="20"/>
        </w:rPr>
        <w:t xml:space="preserve">В </w:t>
      </w:r>
      <w:r w:rsidRPr="00185EF0">
        <w:rPr>
          <w:rFonts w:ascii="Arial" w:hAnsi="Arial" w:cs="Arial"/>
          <w:b/>
          <w:sz w:val="20"/>
          <w:szCs w:val="20"/>
        </w:rPr>
        <w:t>10-дневен срок</w:t>
      </w:r>
      <w:r w:rsidRPr="00185EF0">
        <w:rPr>
          <w:rFonts w:ascii="Arial" w:hAnsi="Arial" w:cs="Arial"/>
          <w:sz w:val="20"/>
          <w:szCs w:val="20"/>
        </w:rPr>
        <w:t xml:space="preserve"> от утвърждаване на доклада, Възложителят издава решение за определяне на потенциални изпълнители за всяка обособена позиция или за прекратяване на процедурата.</w:t>
      </w:r>
    </w:p>
    <w:p w14:paraId="7DBA3989" w14:textId="77777777" w:rsidR="00185EF0" w:rsidRPr="00185EF0" w:rsidRDefault="00185EF0" w:rsidP="00185EF0">
      <w:pPr>
        <w:pStyle w:val="ListParagraph"/>
        <w:numPr>
          <w:ilvl w:val="0"/>
          <w:numId w:val="3"/>
        </w:numPr>
        <w:ind w:left="270" w:firstLine="0"/>
        <w:jc w:val="both"/>
        <w:rPr>
          <w:rFonts w:ascii="Arial" w:hAnsi="Arial" w:cs="Arial"/>
          <w:sz w:val="20"/>
          <w:szCs w:val="20"/>
        </w:rPr>
      </w:pPr>
      <w:r w:rsidRPr="00185EF0">
        <w:rPr>
          <w:rFonts w:ascii="Arial" w:hAnsi="Arial" w:cs="Arial"/>
          <w:sz w:val="20"/>
          <w:szCs w:val="20"/>
        </w:rPr>
        <w:t>Възложителят публикува решението си в профила на купувача заедно с протоколите и окончателния доклад на комисията при условията на чл.42, ал.5 от ЗОП и в същия ден изпраща решението на участниците.</w:t>
      </w:r>
    </w:p>
    <w:p w14:paraId="6C3E2785" w14:textId="77777777" w:rsidR="00185EF0" w:rsidRPr="00185EF0" w:rsidRDefault="00185EF0" w:rsidP="00185EF0">
      <w:pPr>
        <w:pStyle w:val="ListParagraph"/>
        <w:numPr>
          <w:ilvl w:val="0"/>
          <w:numId w:val="3"/>
        </w:numPr>
        <w:ind w:left="270" w:firstLine="0"/>
        <w:jc w:val="both"/>
        <w:rPr>
          <w:rFonts w:ascii="Arial" w:hAnsi="Arial" w:cs="Arial"/>
          <w:sz w:val="20"/>
          <w:szCs w:val="20"/>
        </w:rPr>
      </w:pPr>
      <w:r w:rsidRPr="00185EF0">
        <w:rPr>
          <w:rFonts w:ascii="Arial" w:hAnsi="Arial" w:cs="Arial"/>
          <w:sz w:val="20"/>
          <w:szCs w:val="20"/>
        </w:rPr>
        <w:t>Възложителят е длъжен да изпрати решението си на участниците в тридневен срок от издаването му.</w:t>
      </w:r>
    </w:p>
    <w:p w14:paraId="1889A161" w14:textId="77777777" w:rsidR="00185EF0" w:rsidRPr="00F41203" w:rsidRDefault="00185EF0" w:rsidP="00425CD7">
      <w:pPr>
        <w:jc w:val="both"/>
        <w:rPr>
          <w:rFonts w:ascii="Arial" w:hAnsi="Arial" w:cs="Arial"/>
        </w:rPr>
      </w:pPr>
    </w:p>
    <w:p w14:paraId="01060CCE" w14:textId="77777777" w:rsidR="00185EF0" w:rsidRPr="003B7B0F" w:rsidRDefault="00185EF0" w:rsidP="00185EF0">
      <w:pPr>
        <w:pStyle w:val="ListParagraph"/>
        <w:numPr>
          <w:ilvl w:val="0"/>
          <w:numId w:val="2"/>
        </w:numPr>
        <w:ind w:left="270" w:hanging="270"/>
        <w:jc w:val="both"/>
        <w:rPr>
          <w:rFonts w:ascii="Arial" w:eastAsia="MS ??" w:hAnsi="Arial" w:cs="Arial"/>
          <w:b/>
        </w:rPr>
      </w:pPr>
      <w:bookmarkStart w:id="3" w:name="OLE_LINK81"/>
      <w:bookmarkStart w:id="4" w:name="OLE_LINK80"/>
      <w:bookmarkStart w:id="5" w:name="OLE_LINK79"/>
      <w:r w:rsidRPr="003B7B0F">
        <w:rPr>
          <w:rFonts w:ascii="Arial" w:eastAsia="MS ??" w:hAnsi="Arial" w:cs="Arial"/>
          <w:b/>
        </w:rPr>
        <w:t>ОБЩИ ИЗИСКВАНИЯ И УСЛОВИЯ. УСЛОВИЯ ЗА УЧАСТИЕ</w:t>
      </w:r>
    </w:p>
    <w:p w14:paraId="6025FD4C" w14:textId="77777777" w:rsidR="00185EF0" w:rsidRPr="00185EF0" w:rsidRDefault="00185EF0" w:rsidP="00185EF0">
      <w:pPr>
        <w:pStyle w:val="ListParagraph"/>
        <w:numPr>
          <w:ilvl w:val="0"/>
          <w:numId w:val="6"/>
        </w:numPr>
        <w:tabs>
          <w:tab w:val="left" w:pos="900"/>
          <w:tab w:val="left" w:pos="990"/>
        </w:tabs>
        <w:ind w:left="810" w:hanging="540"/>
        <w:jc w:val="both"/>
        <w:rPr>
          <w:rFonts w:ascii="Arial" w:hAnsi="Arial" w:cs="Arial"/>
          <w:sz w:val="20"/>
          <w:szCs w:val="20"/>
          <w:lang w:eastAsia="x-none"/>
        </w:rPr>
      </w:pPr>
      <w:r w:rsidRPr="00185EF0">
        <w:rPr>
          <w:rFonts w:ascii="Arial" w:hAnsi="Arial" w:cs="Arial"/>
          <w:sz w:val="20"/>
          <w:szCs w:val="20"/>
        </w:rPr>
        <w:t xml:space="preserve">В процедурата за възлагане на обществена поръчка може да участва всеки участник, който отговаря на предварително обявените условия. Всеки участник може да представи оферта </w:t>
      </w:r>
      <w:r w:rsidRPr="00185EF0">
        <w:rPr>
          <w:rFonts w:ascii="Arial" w:hAnsi="Arial" w:cs="Arial"/>
          <w:b/>
          <w:sz w:val="20"/>
          <w:szCs w:val="20"/>
        </w:rPr>
        <w:t>за една, няколко или за всички обособени позиции</w:t>
      </w:r>
      <w:r w:rsidRPr="00185EF0">
        <w:rPr>
          <w:rFonts w:ascii="Arial" w:hAnsi="Arial" w:cs="Arial"/>
          <w:sz w:val="20"/>
          <w:szCs w:val="20"/>
        </w:rPr>
        <w:t>.</w:t>
      </w:r>
    </w:p>
    <w:p w14:paraId="2C732ADF" w14:textId="77777777" w:rsidR="00185EF0" w:rsidRPr="00185EF0" w:rsidRDefault="00185EF0" w:rsidP="00185EF0">
      <w:pPr>
        <w:pStyle w:val="ListParagraph"/>
        <w:numPr>
          <w:ilvl w:val="0"/>
          <w:numId w:val="6"/>
        </w:numPr>
        <w:tabs>
          <w:tab w:val="left" w:pos="900"/>
          <w:tab w:val="left" w:pos="990"/>
        </w:tabs>
        <w:ind w:left="810" w:hanging="540"/>
        <w:jc w:val="both"/>
        <w:rPr>
          <w:rFonts w:ascii="Arial" w:hAnsi="Arial" w:cs="Arial"/>
          <w:sz w:val="20"/>
          <w:szCs w:val="20"/>
          <w:lang w:eastAsia="x-none"/>
        </w:rPr>
      </w:pPr>
      <w:r w:rsidRPr="00185EF0">
        <w:rPr>
          <w:rFonts w:ascii="Arial" w:hAnsi="Arial" w:cs="Arial"/>
          <w:sz w:val="20"/>
          <w:szCs w:val="20"/>
        </w:rPr>
        <w:t xml:space="preserve">Участник в процедурата може да бъде всяко българско или чуждестранно физическо или юридическо лице или техни обединения, както и всяко друго образувание, което има </w:t>
      </w:r>
      <w:r w:rsidRPr="00185EF0">
        <w:rPr>
          <w:rFonts w:ascii="Arial" w:hAnsi="Arial" w:cs="Arial"/>
          <w:sz w:val="20"/>
          <w:szCs w:val="20"/>
        </w:rPr>
        <w:lastRenderedPageBreak/>
        <w:t>право да изпълнява услугата, съгласно законодателството на държавата, в която то е установено.</w:t>
      </w:r>
    </w:p>
    <w:p w14:paraId="59407F48" w14:textId="77777777" w:rsidR="00185EF0" w:rsidRPr="00185EF0" w:rsidRDefault="00185EF0" w:rsidP="00185EF0">
      <w:pPr>
        <w:pStyle w:val="ListParagraph"/>
        <w:numPr>
          <w:ilvl w:val="0"/>
          <w:numId w:val="6"/>
        </w:numPr>
        <w:tabs>
          <w:tab w:val="left" w:pos="900"/>
          <w:tab w:val="left" w:pos="990"/>
        </w:tabs>
        <w:ind w:left="810" w:hanging="540"/>
        <w:jc w:val="both"/>
        <w:rPr>
          <w:rFonts w:ascii="Arial" w:hAnsi="Arial" w:cs="Arial"/>
          <w:sz w:val="20"/>
          <w:szCs w:val="20"/>
        </w:rPr>
      </w:pPr>
      <w:r w:rsidRPr="00185EF0">
        <w:rPr>
          <w:rFonts w:ascii="Arial" w:hAnsi="Arial" w:cs="Arial"/>
          <w:sz w:val="20"/>
          <w:szCs w:val="20"/>
        </w:rPr>
        <w:t>На дружествата, регистрирани в юрисдикции с преференциален данъчен режим и на контролираните от тях лица се забранява пряко и/или косвено участие в процедурата, включително и чрез гражданско дружество/консорциум, в което участва дружество, регистрирано в юрисдикция с преференциален данъчен режим. Възложителят отстранява от участие участник, за когото са налице основанията обстоятелствата по чл. 3, т. 8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p>
    <w:p w14:paraId="1A5FD7EF" w14:textId="77777777" w:rsidR="00185EF0" w:rsidRPr="00185EF0" w:rsidRDefault="00185EF0" w:rsidP="00185EF0">
      <w:pPr>
        <w:pStyle w:val="ListParagraph"/>
        <w:numPr>
          <w:ilvl w:val="0"/>
          <w:numId w:val="6"/>
        </w:numPr>
        <w:tabs>
          <w:tab w:val="left" w:pos="900"/>
          <w:tab w:val="left" w:pos="990"/>
        </w:tabs>
        <w:ind w:left="810" w:hanging="540"/>
        <w:jc w:val="both"/>
        <w:rPr>
          <w:rFonts w:ascii="Arial" w:hAnsi="Arial" w:cs="Arial"/>
          <w:sz w:val="20"/>
          <w:szCs w:val="20"/>
          <w:lang w:eastAsia="x-none"/>
        </w:rPr>
      </w:pPr>
      <w:r w:rsidRPr="00185EF0">
        <w:rPr>
          <w:rFonts w:ascii="Arial" w:hAnsi="Arial" w:cs="Arial"/>
          <w:sz w:val="20"/>
          <w:szCs w:val="20"/>
        </w:rPr>
        <w:t>Възложителят няма условие за създаване на юридическо лице, когато участникът, определен за изпълнител, е обединение на физически и/или юридически лица.</w:t>
      </w:r>
    </w:p>
    <w:p w14:paraId="69EB9914" w14:textId="77777777" w:rsidR="00185EF0" w:rsidRPr="00185EF0" w:rsidRDefault="00185EF0" w:rsidP="00185EF0">
      <w:pPr>
        <w:pStyle w:val="ListParagraph"/>
        <w:numPr>
          <w:ilvl w:val="0"/>
          <w:numId w:val="6"/>
        </w:numPr>
        <w:tabs>
          <w:tab w:val="left" w:pos="900"/>
          <w:tab w:val="left" w:pos="990"/>
        </w:tabs>
        <w:ind w:left="810" w:hanging="540"/>
        <w:jc w:val="both"/>
        <w:rPr>
          <w:rFonts w:ascii="Arial" w:hAnsi="Arial" w:cs="Arial"/>
          <w:sz w:val="20"/>
          <w:szCs w:val="20"/>
          <w:lang w:eastAsia="x-none"/>
        </w:rPr>
      </w:pPr>
      <w:r w:rsidRPr="00185EF0">
        <w:rPr>
          <w:rFonts w:ascii="Arial" w:hAnsi="Arial" w:cs="Arial"/>
          <w:sz w:val="20"/>
          <w:szCs w:val="20"/>
        </w:rPr>
        <w:t>Участниците са длъжни в процеса на провеждане на процедурата да уведомяват Възложителя за всички настъпили промени в обстоятелствата по чл.54, ал.1, т.1-7, чл.55, ал.1, т.1, т.4 и т.5 и чл.101, ал.11 от ЗОП в 3-дневен срок от настъпването им.</w:t>
      </w:r>
    </w:p>
    <w:p w14:paraId="328D9D44" w14:textId="2A44BE0C" w:rsidR="00B52C17" w:rsidRDefault="00B52C17" w:rsidP="00425CD7">
      <w:pPr>
        <w:jc w:val="both"/>
        <w:rPr>
          <w:rFonts w:ascii="Arial" w:hAnsi="Arial" w:cs="Arial"/>
        </w:rPr>
      </w:pPr>
    </w:p>
    <w:p w14:paraId="2A3BA169" w14:textId="15CA33E9" w:rsidR="00EC30AE" w:rsidRDefault="00EC30AE" w:rsidP="00425CD7">
      <w:pPr>
        <w:jc w:val="both"/>
        <w:rPr>
          <w:rFonts w:ascii="Arial" w:hAnsi="Arial" w:cs="Arial"/>
        </w:rPr>
      </w:pPr>
    </w:p>
    <w:tbl>
      <w:tblPr>
        <w:tblStyle w:val="TableGrid"/>
        <w:tblW w:w="0" w:type="auto"/>
        <w:tblInd w:w="108" w:type="dxa"/>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Look w:val="04A0" w:firstRow="1" w:lastRow="0" w:firstColumn="1" w:lastColumn="0" w:noHBand="0" w:noVBand="1"/>
      </w:tblPr>
      <w:tblGrid>
        <w:gridCol w:w="671"/>
        <w:gridCol w:w="6700"/>
        <w:gridCol w:w="1537"/>
      </w:tblGrid>
      <w:tr w:rsidR="00EC30AE" w:rsidRPr="00EC30AE" w14:paraId="2B3763A3" w14:textId="77777777" w:rsidTr="00CA4509">
        <w:tc>
          <w:tcPr>
            <w:tcW w:w="7797" w:type="dxa"/>
            <w:gridSpan w:val="2"/>
            <w:shd w:val="clear" w:color="auto" w:fill="D9E2F3" w:themeFill="accent1" w:themeFillTint="33"/>
            <w:vAlign w:val="center"/>
          </w:tcPr>
          <w:p w14:paraId="72AAC44E" w14:textId="77777777" w:rsidR="00EC30AE" w:rsidRPr="00EC30AE" w:rsidRDefault="00EC30AE" w:rsidP="00CA4509">
            <w:pPr>
              <w:jc w:val="center"/>
              <w:rPr>
                <w:rFonts w:ascii="Arial" w:hAnsi="Arial" w:cs="Arial"/>
                <w:b/>
              </w:rPr>
            </w:pPr>
          </w:p>
          <w:p w14:paraId="1C39DFF8" w14:textId="77777777" w:rsidR="00EC30AE" w:rsidRPr="00EC30AE" w:rsidRDefault="00EC30AE" w:rsidP="00CA4509">
            <w:pPr>
              <w:jc w:val="center"/>
              <w:rPr>
                <w:rFonts w:ascii="Arial" w:hAnsi="Arial" w:cs="Arial"/>
                <w:b/>
              </w:rPr>
            </w:pPr>
            <w:r w:rsidRPr="00EC30AE">
              <w:rPr>
                <w:rFonts w:ascii="Arial" w:hAnsi="Arial" w:cs="Arial"/>
                <w:b/>
              </w:rPr>
              <w:t>Обстоятелства, при които участникът се отстранява от участие в процедурата, които важат за всяка обособена позиция</w:t>
            </w:r>
          </w:p>
        </w:tc>
        <w:tc>
          <w:tcPr>
            <w:tcW w:w="1559" w:type="dxa"/>
            <w:shd w:val="clear" w:color="auto" w:fill="D9E2F3" w:themeFill="accent1" w:themeFillTint="33"/>
            <w:vAlign w:val="center"/>
          </w:tcPr>
          <w:p w14:paraId="7351FBD7" w14:textId="77777777" w:rsidR="00EC30AE" w:rsidRPr="00EC30AE" w:rsidRDefault="00EC30AE" w:rsidP="00CA4509">
            <w:pPr>
              <w:jc w:val="center"/>
              <w:rPr>
                <w:rFonts w:ascii="Arial" w:hAnsi="Arial" w:cs="Arial"/>
                <w:b/>
              </w:rPr>
            </w:pPr>
            <w:r w:rsidRPr="00EC30AE">
              <w:rPr>
                <w:rFonts w:ascii="Arial" w:hAnsi="Arial" w:cs="Arial"/>
                <w:b/>
              </w:rPr>
              <w:t>Правно основание</w:t>
            </w:r>
          </w:p>
        </w:tc>
      </w:tr>
      <w:tr w:rsidR="00EC30AE" w:rsidRPr="00EC30AE" w14:paraId="07E57D78" w14:textId="77777777" w:rsidTr="00CA4509">
        <w:tc>
          <w:tcPr>
            <w:tcW w:w="709" w:type="dxa"/>
          </w:tcPr>
          <w:p w14:paraId="06F639DD" w14:textId="77777777" w:rsidR="00EC30AE" w:rsidRPr="00EC30AE" w:rsidRDefault="00EC30AE" w:rsidP="00931572">
            <w:pPr>
              <w:pStyle w:val="ListParagraph"/>
              <w:numPr>
                <w:ilvl w:val="0"/>
                <w:numId w:val="78"/>
              </w:numPr>
              <w:jc w:val="both"/>
              <w:rPr>
                <w:rFonts w:ascii="Arial" w:hAnsi="Arial" w:cs="Arial"/>
                <w:sz w:val="20"/>
                <w:szCs w:val="20"/>
              </w:rPr>
            </w:pPr>
          </w:p>
        </w:tc>
        <w:tc>
          <w:tcPr>
            <w:tcW w:w="7088" w:type="dxa"/>
          </w:tcPr>
          <w:p w14:paraId="2F167800" w14:textId="77777777" w:rsidR="00EC30AE" w:rsidRPr="00EC30AE" w:rsidRDefault="00EC30AE" w:rsidP="00CA4509">
            <w:pPr>
              <w:jc w:val="both"/>
              <w:rPr>
                <w:rFonts w:ascii="Arial" w:hAnsi="Arial" w:cs="Arial"/>
              </w:rPr>
            </w:pPr>
            <w:r w:rsidRPr="00EC30AE">
              <w:rPr>
                <w:rFonts w:ascii="Arial" w:hAnsi="Arial" w:cs="Arial"/>
              </w:rPr>
              <w:t xml:space="preserve">Лицето е осъдено с влязла в сила присъда, освен ако е реабилитиран, за престъпление по </w:t>
            </w:r>
            <w:hyperlink r:id="rId8" w:anchor="p27695336" w:history="1">
              <w:r w:rsidRPr="00EC30AE">
                <w:rPr>
                  <w:rFonts w:ascii="Arial" w:hAnsi="Arial" w:cs="Arial"/>
                </w:rPr>
                <w:t>чл. 108а</w:t>
              </w:r>
            </w:hyperlink>
            <w:r w:rsidRPr="00EC30AE">
              <w:rPr>
                <w:rFonts w:ascii="Arial" w:hAnsi="Arial" w:cs="Arial"/>
              </w:rPr>
              <w:t xml:space="preserve">, </w:t>
            </w:r>
            <w:hyperlink r:id="rId9" w:anchor="p27695350" w:history="1">
              <w:r w:rsidRPr="00EC30AE">
                <w:rPr>
                  <w:rFonts w:ascii="Arial" w:hAnsi="Arial" w:cs="Arial"/>
                </w:rPr>
                <w:t>чл. 159а</w:t>
              </w:r>
            </w:hyperlink>
            <w:r w:rsidRPr="00EC30AE">
              <w:rPr>
                <w:rFonts w:ascii="Arial" w:hAnsi="Arial" w:cs="Arial"/>
              </w:rPr>
              <w:t xml:space="preserve"> – </w:t>
            </w:r>
            <w:hyperlink r:id="rId10" w:anchor="p27695353" w:history="1">
              <w:r w:rsidRPr="00EC30AE">
                <w:rPr>
                  <w:rFonts w:ascii="Arial" w:hAnsi="Arial" w:cs="Arial"/>
                </w:rPr>
                <w:t>159г</w:t>
              </w:r>
            </w:hyperlink>
            <w:r w:rsidRPr="00EC30AE">
              <w:rPr>
                <w:rFonts w:ascii="Arial" w:hAnsi="Arial" w:cs="Arial"/>
              </w:rPr>
              <w:t xml:space="preserve">, </w:t>
            </w:r>
            <w:hyperlink r:id="rId11" w:anchor="p27695373" w:history="1">
              <w:r w:rsidRPr="00EC30AE">
                <w:rPr>
                  <w:rFonts w:ascii="Arial" w:hAnsi="Arial" w:cs="Arial"/>
                </w:rPr>
                <w:t>чл. 172</w:t>
              </w:r>
            </w:hyperlink>
            <w:r w:rsidRPr="00EC30AE">
              <w:rPr>
                <w:rFonts w:ascii="Arial" w:hAnsi="Arial" w:cs="Arial"/>
              </w:rPr>
              <w:t xml:space="preserve">, </w:t>
            </w:r>
            <w:hyperlink r:id="rId12" w:anchor="p27695396" w:history="1">
              <w:r w:rsidRPr="00EC30AE">
                <w:rPr>
                  <w:rFonts w:ascii="Arial" w:hAnsi="Arial" w:cs="Arial"/>
                </w:rPr>
                <w:t>чл. 192а</w:t>
              </w:r>
            </w:hyperlink>
            <w:r w:rsidRPr="00EC30AE">
              <w:rPr>
                <w:rFonts w:ascii="Arial" w:hAnsi="Arial" w:cs="Arial"/>
              </w:rPr>
              <w:t xml:space="preserve">, </w:t>
            </w:r>
            <w:hyperlink r:id="rId13" w:anchor="p27695400" w:history="1">
              <w:r w:rsidRPr="00EC30AE">
                <w:rPr>
                  <w:rFonts w:ascii="Arial" w:hAnsi="Arial" w:cs="Arial"/>
                </w:rPr>
                <w:t>чл. 194</w:t>
              </w:r>
            </w:hyperlink>
            <w:r w:rsidRPr="00EC30AE">
              <w:rPr>
                <w:rFonts w:ascii="Arial" w:hAnsi="Arial" w:cs="Arial"/>
              </w:rPr>
              <w:t xml:space="preserve"> – </w:t>
            </w:r>
            <w:hyperlink r:id="rId14" w:anchor="p27695429" w:history="1">
              <w:r w:rsidRPr="00EC30AE">
                <w:rPr>
                  <w:rFonts w:ascii="Arial" w:hAnsi="Arial" w:cs="Arial"/>
                </w:rPr>
                <w:t>217</w:t>
              </w:r>
            </w:hyperlink>
            <w:r w:rsidRPr="00EC30AE">
              <w:rPr>
                <w:rFonts w:ascii="Arial" w:hAnsi="Arial" w:cs="Arial"/>
              </w:rPr>
              <w:t xml:space="preserve">, </w:t>
            </w:r>
            <w:hyperlink r:id="rId15" w:anchor="p27695435" w:history="1">
              <w:r w:rsidRPr="00EC30AE">
                <w:rPr>
                  <w:rFonts w:ascii="Arial" w:hAnsi="Arial" w:cs="Arial"/>
                </w:rPr>
                <w:t>чл. 219</w:t>
              </w:r>
            </w:hyperlink>
            <w:r w:rsidRPr="00EC30AE">
              <w:rPr>
                <w:rFonts w:ascii="Arial" w:hAnsi="Arial" w:cs="Arial"/>
              </w:rPr>
              <w:t xml:space="preserve"> – </w:t>
            </w:r>
            <w:hyperlink r:id="rId16" w:anchor="p27695481" w:history="1">
              <w:r w:rsidRPr="00EC30AE">
                <w:rPr>
                  <w:rFonts w:ascii="Arial" w:hAnsi="Arial" w:cs="Arial"/>
                </w:rPr>
                <w:t>252</w:t>
              </w:r>
            </w:hyperlink>
            <w:r w:rsidRPr="00EC30AE">
              <w:rPr>
                <w:rFonts w:ascii="Arial" w:hAnsi="Arial" w:cs="Arial"/>
              </w:rPr>
              <w:t xml:space="preserve">, </w:t>
            </w:r>
            <w:hyperlink r:id="rId17" w:anchor="p27695483" w:history="1">
              <w:r w:rsidRPr="00EC30AE">
                <w:rPr>
                  <w:rFonts w:ascii="Arial" w:hAnsi="Arial" w:cs="Arial"/>
                </w:rPr>
                <w:t>чл. 253</w:t>
              </w:r>
            </w:hyperlink>
            <w:r w:rsidRPr="00EC30AE">
              <w:rPr>
                <w:rFonts w:ascii="Arial" w:hAnsi="Arial" w:cs="Arial"/>
              </w:rPr>
              <w:t xml:space="preserve"> – </w:t>
            </w:r>
            <w:hyperlink r:id="rId18" w:anchor="p27695493" w:history="1">
              <w:r w:rsidRPr="00EC30AE">
                <w:rPr>
                  <w:rFonts w:ascii="Arial" w:hAnsi="Arial" w:cs="Arial"/>
                </w:rPr>
                <w:t>260</w:t>
              </w:r>
            </w:hyperlink>
            <w:r w:rsidRPr="00EC30AE">
              <w:rPr>
                <w:rFonts w:ascii="Arial" w:hAnsi="Arial" w:cs="Arial"/>
              </w:rPr>
              <w:t xml:space="preserve">, </w:t>
            </w:r>
            <w:hyperlink r:id="rId19" w:anchor="p27695539" w:history="1">
              <w:r w:rsidRPr="00EC30AE">
                <w:rPr>
                  <w:rFonts w:ascii="Arial" w:hAnsi="Arial" w:cs="Arial"/>
                </w:rPr>
                <w:t>чл. 301</w:t>
              </w:r>
            </w:hyperlink>
            <w:r w:rsidRPr="00EC30AE">
              <w:rPr>
                <w:rFonts w:ascii="Arial" w:hAnsi="Arial" w:cs="Arial"/>
              </w:rPr>
              <w:t xml:space="preserve"> – </w:t>
            </w:r>
            <w:hyperlink r:id="rId20" w:anchor="p27695549" w:history="1">
              <w:r w:rsidRPr="00EC30AE">
                <w:rPr>
                  <w:rFonts w:ascii="Arial" w:hAnsi="Arial" w:cs="Arial"/>
                </w:rPr>
                <w:t>307</w:t>
              </w:r>
            </w:hyperlink>
            <w:r w:rsidRPr="00EC30AE">
              <w:rPr>
                <w:rFonts w:ascii="Arial" w:hAnsi="Arial" w:cs="Arial"/>
              </w:rPr>
              <w:t xml:space="preserve">, </w:t>
            </w:r>
            <w:hyperlink r:id="rId21" w:anchor="p27695570" w:history="1">
              <w:r w:rsidRPr="00EC30AE">
                <w:rPr>
                  <w:rFonts w:ascii="Arial" w:hAnsi="Arial" w:cs="Arial"/>
                </w:rPr>
                <w:t>чл. 321</w:t>
              </w:r>
            </w:hyperlink>
            <w:r w:rsidRPr="00EC30AE">
              <w:rPr>
                <w:rFonts w:ascii="Arial" w:hAnsi="Arial" w:cs="Arial"/>
              </w:rPr>
              <w:t xml:space="preserve">, </w:t>
            </w:r>
            <w:hyperlink r:id="rId22" w:anchor="p5974115" w:history="1">
              <w:r w:rsidRPr="00EC30AE">
                <w:rPr>
                  <w:rFonts w:ascii="Arial" w:hAnsi="Arial" w:cs="Arial"/>
                </w:rPr>
                <w:t>321а</w:t>
              </w:r>
            </w:hyperlink>
            <w:r w:rsidRPr="00EC30AE">
              <w:rPr>
                <w:rFonts w:ascii="Arial" w:hAnsi="Arial" w:cs="Arial"/>
              </w:rPr>
              <w:t xml:space="preserve"> и </w:t>
            </w:r>
            <w:hyperlink r:id="rId23" w:anchor="p27695608" w:history="1">
              <w:r w:rsidRPr="00EC30AE">
                <w:rPr>
                  <w:rFonts w:ascii="Arial" w:hAnsi="Arial" w:cs="Arial"/>
                </w:rPr>
                <w:t>чл. 352</w:t>
              </w:r>
            </w:hyperlink>
            <w:r w:rsidRPr="00EC30AE">
              <w:rPr>
                <w:rFonts w:ascii="Arial" w:hAnsi="Arial" w:cs="Arial"/>
              </w:rPr>
              <w:t xml:space="preserve"> – </w:t>
            </w:r>
            <w:hyperlink r:id="rId24" w:anchor="p5974377" w:history="1">
              <w:r w:rsidRPr="00EC30AE">
                <w:rPr>
                  <w:rFonts w:ascii="Arial" w:hAnsi="Arial" w:cs="Arial"/>
                </w:rPr>
                <w:t>353е от Наказателния кодекс</w:t>
              </w:r>
            </w:hyperlink>
            <w:r w:rsidRPr="00EC30AE">
              <w:rPr>
                <w:rFonts w:ascii="Arial" w:hAnsi="Arial" w:cs="Arial"/>
              </w:rPr>
              <w:t>.</w:t>
            </w:r>
          </w:p>
        </w:tc>
        <w:tc>
          <w:tcPr>
            <w:tcW w:w="1559" w:type="dxa"/>
          </w:tcPr>
          <w:p w14:paraId="0C0671FE" w14:textId="77777777" w:rsidR="00EC30AE" w:rsidRPr="00EC30AE" w:rsidRDefault="00EC30AE" w:rsidP="00CA4509">
            <w:pPr>
              <w:jc w:val="both"/>
              <w:rPr>
                <w:rFonts w:ascii="Arial" w:hAnsi="Arial" w:cs="Arial"/>
              </w:rPr>
            </w:pPr>
          </w:p>
          <w:p w14:paraId="6E4FD684" w14:textId="77777777" w:rsidR="00EC30AE" w:rsidRPr="00EC30AE" w:rsidRDefault="00EC30AE" w:rsidP="00CA4509">
            <w:pPr>
              <w:jc w:val="both"/>
              <w:rPr>
                <w:rFonts w:ascii="Arial" w:hAnsi="Arial" w:cs="Arial"/>
              </w:rPr>
            </w:pPr>
            <w:r w:rsidRPr="00EC30AE">
              <w:rPr>
                <w:rFonts w:ascii="Arial" w:hAnsi="Arial" w:cs="Arial"/>
              </w:rPr>
              <w:t>Чл. 54, ал.1, т. 1 от ЗОП</w:t>
            </w:r>
          </w:p>
        </w:tc>
      </w:tr>
      <w:tr w:rsidR="00EC30AE" w:rsidRPr="00EC30AE" w14:paraId="4AD90E42" w14:textId="77777777" w:rsidTr="00CA4509">
        <w:tc>
          <w:tcPr>
            <w:tcW w:w="709" w:type="dxa"/>
          </w:tcPr>
          <w:p w14:paraId="0A0B0D49" w14:textId="77777777" w:rsidR="00EC30AE" w:rsidRPr="00EC30AE" w:rsidRDefault="00EC30AE" w:rsidP="00931572">
            <w:pPr>
              <w:pStyle w:val="ListParagraph"/>
              <w:numPr>
                <w:ilvl w:val="0"/>
                <w:numId w:val="78"/>
              </w:numPr>
              <w:jc w:val="both"/>
              <w:rPr>
                <w:rFonts w:ascii="Arial" w:hAnsi="Arial" w:cs="Arial"/>
                <w:sz w:val="20"/>
                <w:szCs w:val="20"/>
              </w:rPr>
            </w:pPr>
          </w:p>
        </w:tc>
        <w:tc>
          <w:tcPr>
            <w:tcW w:w="7088" w:type="dxa"/>
          </w:tcPr>
          <w:p w14:paraId="65094ED5" w14:textId="77777777" w:rsidR="00EC30AE" w:rsidRPr="00EC30AE" w:rsidRDefault="00EC30AE" w:rsidP="00CA4509">
            <w:pPr>
              <w:jc w:val="both"/>
              <w:rPr>
                <w:rFonts w:ascii="Arial" w:hAnsi="Arial" w:cs="Arial"/>
              </w:rPr>
            </w:pPr>
            <w:r w:rsidRPr="00EC30AE">
              <w:rPr>
                <w:rFonts w:ascii="Arial" w:hAnsi="Arial" w:cs="Arial"/>
              </w:rPr>
              <w:t xml:space="preserve">Лицето е осъдено с влязла в сила присъда, освен ако е реабилитиран, за престъпление, аналогично на тези по т. 1, в друга държава членка или трета страна; </w:t>
            </w:r>
          </w:p>
        </w:tc>
        <w:tc>
          <w:tcPr>
            <w:tcW w:w="1559" w:type="dxa"/>
          </w:tcPr>
          <w:p w14:paraId="31222CC1" w14:textId="77777777" w:rsidR="00EC30AE" w:rsidRPr="00EC30AE" w:rsidRDefault="00EC30AE" w:rsidP="00CA4509">
            <w:pPr>
              <w:jc w:val="both"/>
              <w:rPr>
                <w:rFonts w:ascii="Arial" w:hAnsi="Arial" w:cs="Arial"/>
              </w:rPr>
            </w:pPr>
          </w:p>
          <w:p w14:paraId="071BA6C2" w14:textId="77777777" w:rsidR="00EC30AE" w:rsidRPr="00EC30AE" w:rsidRDefault="00EC30AE" w:rsidP="00CA4509">
            <w:pPr>
              <w:jc w:val="both"/>
              <w:rPr>
                <w:rFonts w:ascii="Arial" w:hAnsi="Arial" w:cs="Arial"/>
              </w:rPr>
            </w:pPr>
            <w:r w:rsidRPr="00EC30AE">
              <w:rPr>
                <w:rFonts w:ascii="Arial" w:hAnsi="Arial" w:cs="Arial"/>
              </w:rPr>
              <w:t>Чл. 54, ал.1, т. 2 от ЗОП</w:t>
            </w:r>
          </w:p>
        </w:tc>
      </w:tr>
      <w:tr w:rsidR="00EC30AE" w:rsidRPr="00EC30AE" w14:paraId="40458602" w14:textId="77777777" w:rsidTr="00CA4509">
        <w:tc>
          <w:tcPr>
            <w:tcW w:w="709" w:type="dxa"/>
          </w:tcPr>
          <w:p w14:paraId="0404D325" w14:textId="77777777" w:rsidR="00EC30AE" w:rsidRPr="00EC30AE" w:rsidRDefault="00EC30AE" w:rsidP="00931572">
            <w:pPr>
              <w:pStyle w:val="ListParagraph"/>
              <w:numPr>
                <w:ilvl w:val="0"/>
                <w:numId w:val="78"/>
              </w:numPr>
              <w:jc w:val="both"/>
              <w:rPr>
                <w:rFonts w:ascii="Arial" w:hAnsi="Arial" w:cs="Arial"/>
                <w:sz w:val="20"/>
                <w:szCs w:val="20"/>
              </w:rPr>
            </w:pPr>
          </w:p>
        </w:tc>
        <w:tc>
          <w:tcPr>
            <w:tcW w:w="7088" w:type="dxa"/>
          </w:tcPr>
          <w:p w14:paraId="4824EBC3" w14:textId="77777777" w:rsidR="00EC30AE" w:rsidRPr="00EC30AE" w:rsidRDefault="00EC30AE" w:rsidP="00CA4509">
            <w:pPr>
              <w:jc w:val="both"/>
              <w:rPr>
                <w:rFonts w:ascii="Arial" w:hAnsi="Arial" w:cs="Arial"/>
              </w:rPr>
            </w:pPr>
            <w:r w:rsidRPr="00EC30AE">
              <w:rPr>
                <w:rFonts w:ascii="Arial" w:hAnsi="Arial" w:cs="Arial"/>
              </w:rPr>
              <w:t xml:space="preserve">Лицето има задължения за данъци и задължителни осигурителни вноски по смисъла на </w:t>
            </w:r>
            <w:hyperlink r:id="rId25" w:anchor="p28315642" w:history="1">
              <w:r w:rsidRPr="00EC30AE">
                <w:rPr>
                  <w:rFonts w:ascii="Arial" w:hAnsi="Arial" w:cs="Arial"/>
                </w:rPr>
                <w:t>чл. 162, ал. 2, т. 1 от Данъчно-осигурителния процесуален кодекс</w:t>
              </w:r>
            </w:hyperlink>
            <w:r w:rsidRPr="00EC30AE">
              <w:rPr>
                <w:rFonts w:ascii="Arial" w:hAnsi="Arial" w:cs="Arial"/>
              </w:rPr>
              <w:t xml:space="preserve"> и лихвите по тях, към държавата или към общината по седалището на възложителя и на кандидата или участника,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 освен ако е допуснато разсрочване, отсрочване или обезпечение на задълженията или задължението е по акт, който не е влязъл в сила.</w:t>
            </w:r>
          </w:p>
          <w:p w14:paraId="4B756FF5" w14:textId="77777777" w:rsidR="00EC30AE" w:rsidRPr="00EC30AE" w:rsidRDefault="00EC30AE" w:rsidP="00CA4509">
            <w:pPr>
              <w:jc w:val="both"/>
              <w:rPr>
                <w:rFonts w:ascii="Arial" w:hAnsi="Arial" w:cs="Arial"/>
                <w:i/>
              </w:rPr>
            </w:pPr>
            <w:r w:rsidRPr="00EC30AE">
              <w:rPr>
                <w:rFonts w:ascii="Arial" w:hAnsi="Arial" w:cs="Arial"/>
                <w:i/>
              </w:rPr>
              <w:t>(Не се прилага, когато размерът на неплатените дължими данъци или социални осигуровки е не повече от 1 на сто от сумата на годишния общ оборот за последната приключена финансова година или когато се налага, за да се защитят особено важни държавни или обществени интереси).</w:t>
            </w:r>
          </w:p>
        </w:tc>
        <w:tc>
          <w:tcPr>
            <w:tcW w:w="1559" w:type="dxa"/>
          </w:tcPr>
          <w:p w14:paraId="7354D4DB" w14:textId="77777777" w:rsidR="00EC30AE" w:rsidRPr="00EC30AE" w:rsidRDefault="00EC30AE" w:rsidP="00CA4509">
            <w:pPr>
              <w:jc w:val="both"/>
              <w:rPr>
                <w:rFonts w:ascii="Arial" w:hAnsi="Arial" w:cs="Arial"/>
              </w:rPr>
            </w:pPr>
          </w:p>
          <w:p w14:paraId="1876C102" w14:textId="77777777" w:rsidR="00EC30AE" w:rsidRPr="00EC30AE" w:rsidRDefault="00EC30AE" w:rsidP="00CA4509">
            <w:pPr>
              <w:jc w:val="both"/>
              <w:rPr>
                <w:rFonts w:ascii="Arial" w:hAnsi="Arial" w:cs="Arial"/>
              </w:rPr>
            </w:pPr>
          </w:p>
          <w:p w14:paraId="1ED72F7D" w14:textId="77777777" w:rsidR="00EC30AE" w:rsidRPr="00EC30AE" w:rsidRDefault="00EC30AE" w:rsidP="00CA4509">
            <w:pPr>
              <w:jc w:val="both"/>
              <w:rPr>
                <w:rFonts w:ascii="Arial" w:hAnsi="Arial" w:cs="Arial"/>
              </w:rPr>
            </w:pPr>
            <w:r w:rsidRPr="00EC30AE">
              <w:rPr>
                <w:rFonts w:ascii="Arial" w:hAnsi="Arial" w:cs="Arial"/>
              </w:rPr>
              <w:t>Чл. 54, ал.1, т. 3 от ЗОП</w:t>
            </w:r>
          </w:p>
        </w:tc>
      </w:tr>
      <w:tr w:rsidR="00EC30AE" w:rsidRPr="00EC30AE" w14:paraId="72C3F350" w14:textId="77777777" w:rsidTr="00CA4509">
        <w:tc>
          <w:tcPr>
            <w:tcW w:w="709" w:type="dxa"/>
          </w:tcPr>
          <w:p w14:paraId="4632CC06" w14:textId="77777777" w:rsidR="00EC30AE" w:rsidRPr="00EC30AE" w:rsidRDefault="00EC30AE" w:rsidP="00931572">
            <w:pPr>
              <w:pStyle w:val="ListParagraph"/>
              <w:numPr>
                <w:ilvl w:val="0"/>
                <w:numId w:val="78"/>
              </w:numPr>
              <w:jc w:val="both"/>
              <w:rPr>
                <w:rFonts w:ascii="Arial" w:hAnsi="Arial" w:cs="Arial"/>
                <w:sz w:val="20"/>
                <w:szCs w:val="20"/>
              </w:rPr>
            </w:pPr>
          </w:p>
        </w:tc>
        <w:tc>
          <w:tcPr>
            <w:tcW w:w="7088" w:type="dxa"/>
          </w:tcPr>
          <w:p w14:paraId="25C9DF18" w14:textId="77777777" w:rsidR="00EC30AE" w:rsidRPr="00EC30AE" w:rsidRDefault="00EC30AE" w:rsidP="00CA4509">
            <w:pPr>
              <w:jc w:val="both"/>
              <w:rPr>
                <w:rFonts w:ascii="Arial" w:hAnsi="Arial" w:cs="Arial"/>
              </w:rPr>
            </w:pPr>
            <w:r w:rsidRPr="00EC30AE">
              <w:rPr>
                <w:rFonts w:ascii="Arial" w:hAnsi="Arial" w:cs="Arial"/>
              </w:rPr>
              <w:t xml:space="preserve">Налице е неравнопоставеност в случаите по </w:t>
            </w:r>
            <w:hyperlink r:id="rId26" w:anchor="p28982740" w:history="1">
              <w:r w:rsidRPr="00EC30AE">
                <w:rPr>
                  <w:rFonts w:ascii="Arial" w:hAnsi="Arial" w:cs="Arial"/>
                </w:rPr>
                <w:t>чл. 44, ал. 5</w:t>
              </w:r>
            </w:hyperlink>
            <w:r w:rsidRPr="00EC30AE">
              <w:rPr>
                <w:rFonts w:ascii="Arial" w:hAnsi="Arial" w:cs="Arial"/>
              </w:rPr>
              <w:t xml:space="preserve"> на ЗОП.</w:t>
            </w:r>
          </w:p>
        </w:tc>
        <w:tc>
          <w:tcPr>
            <w:tcW w:w="1559" w:type="dxa"/>
          </w:tcPr>
          <w:p w14:paraId="4C80582F" w14:textId="77777777" w:rsidR="00EC30AE" w:rsidRPr="00EC30AE" w:rsidRDefault="00EC30AE" w:rsidP="00CA4509">
            <w:pPr>
              <w:jc w:val="both"/>
              <w:rPr>
                <w:rFonts w:ascii="Arial" w:hAnsi="Arial" w:cs="Arial"/>
              </w:rPr>
            </w:pPr>
            <w:r w:rsidRPr="00EC30AE">
              <w:rPr>
                <w:rFonts w:ascii="Arial" w:hAnsi="Arial" w:cs="Arial"/>
              </w:rPr>
              <w:t>Чл. 54, ал.1, т. 4 от ЗОП</w:t>
            </w:r>
          </w:p>
        </w:tc>
      </w:tr>
      <w:tr w:rsidR="00EC30AE" w:rsidRPr="00EC30AE" w14:paraId="06292769" w14:textId="77777777" w:rsidTr="00CA4509">
        <w:tc>
          <w:tcPr>
            <w:tcW w:w="709" w:type="dxa"/>
          </w:tcPr>
          <w:p w14:paraId="625A4802" w14:textId="77777777" w:rsidR="00EC30AE" w:rsidRPr="00EC30AE" w:rsidRDefault="00EC30AE" w:rsidP="00931572">
            <w:pPr>
              <w:pStyle w:val="ListParagraph"/>
              <w:numPr>
                <w:ilvl w:val="0"/>
                <w:numId w:val="78"/>
              </w:numPr>
              <w:jc w:val="both"/>
              <w:rPr>
                <w:rFonts w:ascii="Arial" w:hAnsi="Arial" w:cs="Arial"/>
                <w:sz w:val="20"/>
                <w:szCs w:val="20"/>
              </w:rPr>
            </w:pPr>
          </w:p>
        </w:tc>
        <w:tc>
          <w:tcPr>
            <w:tcW w:w="7088" w:type="dxa"/>
          </w:tcPr>
          <w:p w14:paraId="3C896FFC" w14:textId="77777777" w:rsidR="00EC30AE" w:rsidRPr="00EC30AE" w:rsidRDefault="00EC30AE" w:rsidP="00CA4509">
            <w:pPr>
              <w:jc w:val="both"/>
              <w:rPr>
                <w:rFonts w:ascii="Arial" w:hAnsi="Arial" w:cs="Arial"/>
              </w:rPr>
            </w:pPr>
            <w:r w:rsidRPr="00EC30AE">
              <w:rPr>
                <w:rFonts w:ascii="Arial" w:hAnsi="Arial" w:cs="Arial"/>
              </w:rPr>
              <w:t>Установено е, че лицето:</w:t>
            </w:r>
          </w:p>
          <w:p w14:paraId="7F99E8AA" w14:textId="77777777" w:rsidR="00EC30AE" w:rsidRPr="00EC30AE" w:rsidRDefault="00EC30AE" w:rsidP="00CA4509">
            <w:pPr>
              <w:widowControl w:val="0"/>
              <w:autoSpaceDE w:val="0"/>
              <w:autoSpaceDN w:val="0"/>
              <w:adjustRightInd w:val="0"/>
              <w:ind w:left="-119"/>
              <w:jc w:val="both"/>
              <w:rPr>
                <w:rFonts w:ascii="Arial" w:hAnsi="Arial" w:cs="Arial"/>
              </w:rPr>
            </w:pPr>
            <w:r w:rsidRPr="00EC30AE">
              <w:rPr>
                <w:rFonts w:ascii="Arial" w:hAnsi="Arial" w:cs="Arial"/>
              </w:rPr>
              <w:t xml:space="preserve">   а) е представил документ с невярно съдържание, свързан с удостоверяване липсата на основания за отстраняване или изпълнението на критериите за подбор;</w:t>
            </w:r>
          </w:p>
          <w:p w14:paraId="4E7FC4F5" w14:textId="77777777" w:rsidR="00EC30AE" w:rsidRPr="00EC30AE" w:rsidRDefault="00EC30AE" w:rsidP="00CA4509">
            <w:pPr>
              <w:widowControl w:val="0"/>
              <w:autoSpaceDE w:val="0"/>
              <w:autoSpaceDN w:val="0"/>
              <w:adjustRightInd w:val="0"/>
              <w:ind w:left="-119"/>
              <w:jc w:val="both"/>
              <w:rPr>
                <w:rFonts w:ascii="Arial" w:hAnsi="Arial" w:cs="Arial"/>
              </w:rPr>
            </w:pPr>
            <w:r w:rsidRPr="00EC30AE">
              <w:rPr>
                <w:rFonts w:ascii="Arial" w:hAnsi="Arial" w:cs="Arial"/>
              </w:rPr>
              <w:t xml:space="preserve">   б) не е предоставил изискваща се информация, свързана с удостоверяване липсата на основания за отстраняване или изпълнението на критериите за подбор.</w:t>
            </w:r>
          </w:p>
        </w:tc>
        <w:tc>
          <w:tcPr>
            <w:tcW w:w="1559" w:type="dxa"/>
          </w:tcPr>
          <w:p w14:paraId="16B3C6F2" w14:textId="77777777" w:rsidR="00EC30AE" w:rsidRPr="00EC30AE" w:rsidRDefault="00EC30AE" w:rsidP="00CA4509">
            <w:pPr>
              <w:jc w:val="both"/>
              <w:rPr>
                <w:rFonts w:ascii="Arial" w:hAnsi="Arial" w:cs="Arial"/>
              </w:rPr>
            </w:pPr>
          </w:p>
          <w:p w14:paraId="09E3E086" w14:textId="77777777" w:rsidR="00EC30AE" w:rsidRPr="00EC30AE" w:rsidRDefault="00EC30AE" w:rsidP="00CA4509">
            <w:pPr>
              <w:jc w:val="both"/>
              <w:rPr>
                <w:rFonts w:ascii="Arial" w:hAnsi="Arial" w:cs="Arial"/>
              </w:rPr>
            </w:pPr>
            <w:r w:rsidRPr="00EC30AE">
              <w:rPr>
                <w:rFonts w:ascii="Arial" w:hAnsi="Arial" w:cs="Arial"/>
              </w:rPr>
              <w:t>Чл. 54, ал.1, т. 5 от ЗОП</w:t>
            </w:r>
          </w:p>
        </w:tc>
      </w:tr>
      <w:tr w:rsidR="00EC30AE" w:rsidRPr="00EC30AE" w14:paraId="586E2ECE" w14:textId="77777777" w:rsidTr="00CA4509">
        <w:tc>
          <w:tcPr>
            <w:tcW w:w="709" w:type="dxa"/>
          </w:tcPr>
          <w:p w14:paraId="73D9997E" w14:textId="77777777" w:rsidR="00EC30AE" w:rsidRPr="00EC30AE" w:rsidRDefault="00EC30AE" w:rsidP="00931572">
            <w:pPr>
              <w:pStyle w:val="ListParagraph"/>
              <w:numPr>
                <w:ilvl w:val="0"/>
                <w:numId w:val="78"/>
              </w:numPr>
              <w:jc w:val="both"/>
              <w:rPr>
                <w:rFonts w:ascii="Arial" w:hAnsi="Arial" w:cs="Arial"/>
                <w:sz w:val="20"/>
                <w:szCs w:val="20"/>
              </w:rPr>
            </w:pPr>
          </w:p>
        </w:tc>
        <w:tc>
          <w:tcPr>
            <w:tcW w:w="7088" w:type="dxa"/>
          </w:tcPr>
          <w:p w14:paraId="7DE2795F" w14:textId="77777777" w:rsidR="00EC30AE" w:rsidRPr="00EC30AE" w:rsidRDefault="00EC30AE" w:rsidP="00CA4509">
            <w:pPr>
              <w:widowControl w:val="0"/>
              <w:autoSpaceDE w:val="0"/>
              <w:autoSpaceDN w:val="0"/>
              <w:adjustRightInd w:val="0"/>
              <w:jc w:val="both"/>
              <w:rPr>
                <w:rFonts w:ascii="Arial" w:hAnsi="Arial" w:cs="Arial"/>
              </w:rPr>
            </w:pPr>
            <w:r w:rsidRPr="00EC30AE">
              <w:rPr>
                <w:rFonts w:ascii="Arial" w:hAnsi="Arial" w:cs="Arial"/>
              </w:rPr>
              <w:t xml:space="preserve">Установено с влязло в сила наказателно постановление или съдебно решение, че при изпълнение на договор за обществена поръчка лицето е нарушило </w:t>
            </w:r>
            <w:hyperlink r:id="rId27" w:anchor="p5987599" w:history="1">
              <w:r w:rsidRPr="00EC30AE">
                <w:rPr>
                  <w:rFonts w:ascii="Arial" w:hAnsi="Arial" w:cs="Arial"/>
                </w:rPr>
                <w:t>чл. 118</w:t>
              </w:r>
            </w:hyperlink>
            <w:r w:rsidRPr="00EC30AE">
              <w:rPr>
                <w:rFonts w:ascii="Arial" w:hAnsi="Arial" w:cs="Arial"/>
              </w:rPr>
              <w:t xml:space="preserve">, </w:t>
            </w:r>
            <w:hyperlink r:id="rId28" w:anchor="p5986991" w:history="1">
              <w:r w:rsidRPr="00EC30AE">
                <w:rPr>
                  <w:rFonts w:ascii="Arial" w:hAnsi="Arial" w:cs="Arial"/>
                </w:rPr>
                <w:t>чл. 128</w:t>
              </w:r>
            </w:hyperlink>
            <w:r w:rsidRPr="00EC30AE">
              <w:rPr>
                <w:rFonts w:ascii="Arial" w:hAnsi="Arial" w:cs="Arial"/>
              </w:rPr>
              <w:t xml:space="preserve">, </w:t>
            </w:r>
            <w:hyperlink r:id="rId29" w:anchor="p5987740" w:history="1">
              <w:r w:rsidRPr="00EC30AE">
                <w:rPr>
                  <w:rFonts w:ascii="Arial" w:hAnsi="Arial" w:cs="Arial"/>
                </w:rPr>
                <w:t>чл. 245</w:t>
              </w:r>
            </w:hyperlink>
            <w:r w:rsidRPr="00EC30AE">
              <w:rPr>
                <w:rFonts w:ascii="Arial" w:hAnsi="Arial" w:cs="Arial"/>
              </w:rPr>
              <w:t xml:space="preserve"> и </w:t>
            </w:r>
            <w:hyperlink r:id="rId30" w:anchor="p5987759" w:history="1">
              <w:r w:rsidRPr="00EC30AE">
                <w:rPr>
                  <w:rFonts w:ascii="Arial" w:hAnsi="Arial" w:cs="Arial"/>
                </w:rPr>
                <w:t>чл. 301</w:t>
              </w:r>
            </w:hyperlink>
            <w:r w:rsidRPr="00EC30AE">
              <w:rPr>
                <w:rFonts w:ascii="Arial" w:hAnsi="Arial" w:cs="Arial"/>
              </w:rPr>
              <w:t xml:space="preserve"> – </w:t>
            </w:r>
            <w:hyperlink r:id="rId31" w:anchor="p5987995" w:history="1">
              <w:r w:rsidRPr="00EC30AE">
                <w:rPr>
                  <w:rFonts w:ascii="Arial" w:hAnsi="Arial" w:cs="Arial"/>
                </w:rPr>
                <w:t>305 от Кодекса на труда</w:t>
              </w:r>
            </w:hyperlink>
            <w:r w:rsidRPr="00EC30AE">
              <w:rPr>
                <w:rFonts w:ascii="Arial" w:hAnsi="Arial" w:cs="Arial"/>
              </w:rPr>
              <w:t xml:space="preserve"> или аналогични задължения, установени с акт на компетентен орган, съгласно законодателството на държавата, в която участникът е установен.</w:t>
            </w:r>
          </w:p>
        </w:tc>
        <w:tc>
          <w:tcPr>
            <w:tcW w:w="1559" w:type="dxa"/>
          </w:tcPr>
          <w:p w14:paraId="7457226D" w14:textId="77777777" w:rsidR="00EC30AE" w:rsidRPr="00EC30AE" w:rsidRDefault="00EC30AE" w:rsidP="00CA4509">
            <w:pPr>
              <w:jc w:val="both"/>
              <w:rPr>
                <w:rFonts w:ascii="Arial" w:hAnsi="Arial" w:cs="Arial"/>
              </w:rPr>
            </w:pPr>
          </w:p>
          <w:p w14:paraId="4DD0A59C" w14:textId="77777777" w:rsidR="00EC30AE" w:rsidRPr="00EC30AE" w:rsidRDefault="00EC30AE" w:rsidP="00CA4509">
            <w:pPr>
              <w:jc w:val="both"/>
              <w:rPr>
                <w:rFonts w:ascii="Arial" w:hAnsi="Arial" w:cs="Arial"/>
              </w:rPr>
            </w:pPr>
            <w:r w:rsidRPr="00EC30AE">
              <w:rPr>
                <w:rFonts w:ascii="Arial" w:hAnsi="Arial" w:cs="Arial"/>
              </w:rPr>
              <w:t>Чл. 54, ал.1, т. 6 от ЗОП</w:t>
            </w:r>
          </w:p>
        </w:tc>
      </w:tr>
      <w:tr w:rsidR="00EC30AE" w:rsidRPr="00EC30AE" w14:paraId="6AEBF12A" w14:textId="77777777" w:rsidTr="00CA4509">
        <w:tc>
          <w:tcPr>
            <w:tcW w:w="709" w:type="dxa"/>
          </w:tcPr>
          <w:p w14:paraId="16068C93" w14:textId="77777777" w:rsidR="00EC30AE" w:rsidRPr="00EC30AE" w:rsidRDefault="00EC30AE" w:rsidP="00931572">
            <w:pPr>
              <w:pStyle w:val="ListParagraph"/>
              <w:numPr>
                <w:ilvl w:val="0"/>
                <w:numId w:val="78"/>
              </w:numPr>
              <w:jc w:val="both"/>
              <w:rPr>
                <w:rFonts w:ascii="Arial" w:hAnsi="Arial" w:cs="Arial"/>
                <w:sz w:val="20"/>
                <w:szCs w:val="20"/>
              </w:rPr>
            </w:pPr>
          </w:p>
        </w:tc>
        <w:tc>
          <w:tcPr>
            <w:tcW w:w="7088" w:type="dxa"/>
          </w:tcPr>
          <w:p w14:paraId="144BA0EC" w14:textId="77777777" w:rsidR="00EC30AE" w:rsidRPr="00EC30AE" w:rsidRDefault="00EC30AE" w:rsidP="00CA4509">
            <w:pPr>
              <w:jc w:val="both"/>
              <w:rPr>
                <w:rFonts w:ascii="Arial" w:hAnsi="Arial" w:cs="Arial"/>
              </w:rPr>
            </w:pPr>
            <w:r w:rsidRPr="00EC30AE">
              <w:rPr>
                <w:rFonts w:ascii="Arial" w:hAnsi="Arial" w:cs="Arial"/>
              </w:rPr>
              <w:t>Налице е конфликт на интереси, който не може да бъде отстранен.</w:t>
            </w:r>
          </w:p>
          <w:p w14:paraId="34693615" w14:textId="77777777" w:rsidR="00EC30AE" w:rsidRPr="00EC30AE" w:rsidRDefault="00EC30AE" w:rsidP="00CA4509">
            <w:pPr>
              <w:jc w:val="both"/>
              <w:rPr>
                <w:rFonts w:ascii="Arial" w:hAnsi="Arial" w:cs="Arial"/>
              </w:rPr>
            </w:pPr>
          </w:p>
        </w:tc>
        <w:tc>
          <w:tcPr>
            <w:tcW w:w="1559" w:type="dxa"/>
          </w:tcPr>
          <w:p w14:paraId="434C8DE2" w14:textId="77777777" w:rsidR="00EC30AE" w:rsidRPr="00EC30AE" w:rsidRDefault="00EC30AE" w:rsidP="00CA4509">
            <w:pPr>
              <w:jc w:val="both"/>
              <w:rPr>
                <w:rFonts w:ascii="Arial" w:hAnsi="Arial" w:cs="Arial"/>
              </w:rPr>
            </w:pPr>
            <w:r w:rsidRPr="00EC30AE">
              <w:rPr>
                <w:rFonts w:ascii="Arial" w:hAnsi="Arial" w:cs="Arial"/>
              </w:rPr>
              <w:t>Чл. 54, ал.1, т. 7 от ЗОП</w:t>
            </w:r>
          </w:p>
        </w:tc>
      </w:tr>
      <w:tr w:rsidR="00EC30AE" w:rsidRPr="00EC30AE" w14:paraId="0501C7D2" w14:textId="77777777" w:rsidTr="00CA4509">
        <w:tc>
          <w:tcPr>
            <w:tcW w:w="709" w:type="dxa"/>
          </w:tcPr>
          <w:p w14:paraId="788FBED5" w14:textId="77777777" w:rsidR="00EC30AE" w:rsidRPr="00EC30AE" w:rsidRDefault="00EC30AE" w:rsidP="00931572">
            <w:pPr>
              <w:pStyle w:val="ListParagraph"/>
              <w:numPr>
                <w:ilvl w:val="0"/>
                <w:numId w:val="78"/>
              </w:numPr>
              <w:jc w:val="both"/>
              <w:rPr>
                <w:rFonts w:ascii="Arial" w:hAnsi="Arial" w:cs="Arial"/>
                <w:sz w:val="20"/>
                <w:szCs w:val="20"/>
              </w:rPr>
            </w:pPr>
          </w:p>
        </w:tc>
        <w:tc>
          <w:tcPr>
            <w:tcW w:w="7088" w:type="dxa"/>
          </w:tcPr>
          <w:p w14:paraId="3D98E4D8" w14:textId="77777777" w:rsidR="00EC30AE" w:rsidRPr="00EC30AE" w:rsidRDefault="00EC30AE" w:rsidP="00CA4509">
            <w:pPr>
              <w:jc w:val="both"/>
              <w:rPr>
                <w:rFonts w:ascii="Arial" w:hAnsi="Arial" w:cs="Arial"/>
              </w:rPr>
            </w:pPr>
            <w:r w:rsidRPr="00EC30AE">
              <w:rPr>
                <w:rFonts w:ascii="Arial" w:hAnsi="Arial" w:cs="Arial"/>
              </w:rPr>
              <w:t xml:space="preserve">Лицето е обявено в несъстоятелност или е в производство по несъстоятелност, или е в процедура по ликвидация, или е сключил извънсъдебно споразумение с кредиторите си по смисъла на чл. 740 </w:t>
            </w:r>
            <w:r w:rsidRPr="00EC30AE">
              <w:rPr>
                <w:rFonts w:ascii="Arial" w:hAnsi="Arial" w:cs="Arial"/>
              </w:rPr>
              <w:lastRenderedPageBreak/>
              <w:t>от Търговския закон, или е преустановил дейността си, а в случай че кандидатът или участникът е чуждестранно лице – се намира в подобно положение, произтичащо от сходна процедура, съгласно законодателството на държавата, в която е установен;</w:t>
            </w:r>
          </w:p>
          <w:p w14:paraId="2D9008DD" w14:textId="77777777" w:rsidR="00EC30AE" w:rsidRPr="00EC30AE" w:rsidRDefault="00EC30AE" w:rsidP="00CA4509">
            <w:pPr>
              <w:jc w:val="both"/>
              <w:rPr>
                <w:rFonts w:ascii="Arial" w:hAnsi="Arial" w:cs="Arial"/>
                <w:i/>
              </w:rPr>
            </w:pPr>
            <w:r w:rsidRPr="00EC30AE">
              <w:rPr>
                <w:rFonts w:ascii="Arial" w:hAnsi="Arial" w:cs="Arial"/>
                <w:i/>
              </w:rPr>
              <w:t>Възложителят има право да не отстрани това лице, ако докаже, че не е преустановило дейността си и е в състояние да изпълни поръчката съгласно приложимите национални правила за продължаване на стопанската дейност в държавата, в която е установено.</w:t>
            </w:r>
          </w:p>
        </w:tc>
        <w:tc>
          <w:tcPr>
            <w:tcW w:w="1559" w:type="dxa"/>
          </w:tcPr>
          <w:p w14:paraId="09B0CA53" w14:textId="77777777" w:rsidR="00EC30AE" w:rsidRPr="00EC30AE" w:rsidRDefault="00EC30AE" w:rsidP="00CA4509">
            <w:pPr>
              <w:jc w:val="both"/>
              <w:rPr>
                <w:rFonts w:ascii="Arial" w:hAnsi="Arial" w:cs="Arial"/>
              </w:rPr>
            </w:pPr>
          </w:p>
          <w:p w14:paraId="5E4E82EE" w14:textId="77777777" w:rsidR="00EC30AE" w:rsidRPr="00EC30AE" w:rsidRDefault="00EC30AE" w:rsidP="00CA4509">
            <w:pPr>
              <w:jc w:val="both"/>
              <w:rPr>
                <w:rFonts w:ascii="Arial" w:hAnsi="Arial" w:cs="Arial"/>
              </w:rPr>
            </w:pPr>
            <w:r w:rsidRPr="00EC30AE">
              <w:rPr>
                <w:rFonts w:ascii="Arial" w:hAnsi="Arial" w:cs="Arial"/>
              </w:rPr>
              <w:t>Чл. 55, ал.1, т. 1 от ЗОП</w:t>
            </w:r>
          </w:p>
        </w:tc>
      </w:tr>
      <w:tr w:rsidR="00EC30AE" w:rsidRPr="00EC30AE" w14:paraId="5CE98161" w14:textId="77777777" w:rsidTr="00CA4509">
        <w:trPr>
          <w:trHeight w:val="1356"/>
        </w:trPr>
        <w:tc>
          <w:tcPr>
            <w:tcW w:w="709" w:type="dxa"/>
            <w:shd w:val="clear" w:color="auto" w:fill="auto"/>
          </w:tcPr>
          <w:p w14:paraId="305B7139" w14:textId="77777777" w:rsidR="00EC30AE" w:rsidRPr="00EC30AE" w:rsidRDefault="00EC30AE" w:rsidP="00931572">
            <w:pPr>
              <w:pStyle w:val="ListParagraph"/>
              <w:numPr>
                <w:ilvl w:val="0"/>
                <w:numId w:val="78"/>
              </w:numPr>
              <w:jc w:val="both"/>
              <w:rPr>
                <w:rFonts w:ascii="Arial" w:hAnsi="Arial" w:cs="Arial"/>
                <w:sz w:val="20"/>
                <w:szCs w:val="20"/>
              </w:rPr>
            </w:pPr>
          </w:p>
        </w:tc>
        <w:tc>
          <w:tcPr>
            <w:tcW w:w="7088" w:type="dxa"/>
            <w:shd w:val="clear" w:color="auto" w:fill="auto"/>
          </w:tcPr>
          <w:p w14:paraId="3F135872" w14:textId="77777777" w:rsidR="00EC30AE" w:rsidRPr="00EC30AE" w:rsidRDefault="00EC30AE" w:rsidP="00CA4509">
            <w:pPr>
              <w:jc w:val="both"/>
              <w:rPr>
                <w:rFonts w:ascii="Arial" w:hAnsi="Arial" w:cs="Arial"/>
              </w:rPr>
            </w:pPr>
            <w:r w:rsidRPr="00EC30AE">
              <w:rPr>
                <w:rFonts w:ascii="Arial" w:hAnsi="Arial" w:cs="Arial"/>
              </w:rPr>
              <w:t>Доказано, че е виновен за неизпълнение на договор за обществена поръчка или на договор за концесия за строителство или за услуга, довело до предсрочното му прекратяване, изплащане на обезщетения или други подобни санкции, с изключение на случаите, когато неизпълнението засяга по-малко от 50 на сто от стойността или обема на договора.</w:t>
            </w:r>
          </w:p>
        </w:tc>
        <w:tc>
          <w:tcPr>
            <w:tcW w:w="1559" w:type="dxa"/>
            <w:shd w:val="clear" w:color="auto" w:fill="auto"/>
          </w:tcPr>
          <w:p w14:paraId="6434E4DA" w14:textId="77777777" w:rsidR="00EC30AE" w:rsidRPr="00EC30AE" w:rsidRDefault="00EC30AE" w:rsidP="00CA4509">
            <w:pPr>
              <w:jc w:val="both"/>
              <w:rPr>
                <w:rFonts w:ascii="Arial" w:hAnsi="Arial" w:cs="Arial"/>
              </w:rPr>
            </w:pPr>
          </w:p>
          <w:p w14:paraId="5C3C7E6C" w14:textId="77777777" w:rsidR="00EC30AE" w:rsidRPr="00EC30AE" w:rsidRDefault="00EC30AE" w:rsidP="00CA4509">
            <w:pPr>
              <w:jc w:val="both"/>
              <w:rPr>
                <w:rFonts w:ascii="Arial" w:hAnsi="Arial" w:cs="Arial"/>
              </w:rPr>
            </w:pPr>
          </w:p>
          <w:p w14:paraId="17CADF69" w14:textId="77777777" w:rsidR="00EC30AE" w:rsidRPr="00EC30AE" w:rsidRDefault="00EC30AE" w:rsidP="00CA4509">
            <w:pPr>
              <w:jc w:val="both"/>
              <w:rPr>
                <w:rFonts w:ascii="Arial" w:hAnsi="Arial" w:cs="Arial"/>
              </w:rPr>
            </w:pPr>
            <w:r w:rsidRPr="00EC30AE">
              <w:rPr>
                <w:rFonts w:ascii="Arial" w:hAnsi="Arial" w:cs="Arial"/>
              </w:rPr>
              <w:t>Чл. 55, ал.1, т. 4 от ЗОП</w:t>
            </w:r>
          </w:p>
        </w:tc>
      </w:tr>
      <w:tr w:rsidR="00EC30AE" w:rsidRPr="00EC30AE" w14:paraId="0D05B74E" w14:textId="77777777" w:rsidTr="00CA4509">
        <w:tc>
          <w:tcPr>
            <w:tcW w:w="709" w:type="dxa"/>
            <w:shd w:val="clear" w:color="auto" w:fill="auto"/>
          </w:tcPr>
          <w:p w14:paraId="051555F6" w14:textId="77777777" w:rsidR="00EC30AE" w:rsidRPr="00EC30AE" w:rsidRDefault="00EC30AE" w:rsidP="00931572">
            <w:pPr>
              <w:pStyle w:val="ListParagraph"/>
              <w:numPr>
                <w:ilvl w:val="0"/>
                <w:numId w:val="78"/>
              </w:numPr>
              <w:jc w:val="both"/>
              <w:rPr>
                <w:rFonts w:ascii="Arial" w:hAnsi="Arial" w:cs="Arial"/>
                <w:sz w:val="20"/>
                <w:szCs w:val="20"/>
              </w:rPr>
            </w:pPr>
          </w:p>
        </w:tc>
        <w:tc>
          <w:tcPr>
            <w:tcW w:w="7088" w:type="dxa"/>
            <w:shd w:val="clear" w:color="auto" w:fill="auto"/>
          </w:tcPr>
          <w:p w14:paraId="1E8F6B2D" w14:textId="77777777" w:rsidR="00EC30AE" w:rsidRPr="00EC30AE" w:rsidRDefault="00EC30AE" w:rsidP="00CA4509">
            <w:pPr>
              <w:widowControl w:val="0"/>
              <w:tabs>
                <w:tab w:val="left" w:pos="993"/>
              </w:tabs>
              <w:autoSpaceDE w:val="0"/>
              <w:autoSpaceDN w:val="0"/>
              <w:adjustRightInd w:val="0"/>
              <w:jc w:val="both"/>
              <w:rPr>
                <w:rFonts w:ascii="Arial" w:hAnsi="Arial" w:cs="Arial"/>
              </w:rPr>
            </w:pPr>
            <w:r w:rsidRPr="00EC30AE">
              <w:rPr>
                <w:rFonts w:ascii="Arial" w:hAnsi="Arial" w:cs="Arial"/>
              </w:rPr>
              <w:t>Лицето се е опитало да:</w:t>
            </w:r>
            <w:r w:rsidRPr="00EC30AE">
              <w:rPr>
                <w:rFonts w:ascii="MS Gothic" w:eastAsia="MS Gothic" w:hAnsi="MS Gothic" w:cs="MS Gothic" w:hint="eastAsia"/>
              </w:rPr>
              <w:t> </w:t>
            </w:r>
          </w:p>
          <w:p w14:paraId="7F0F68A6" w14:textId="77777777" w:rsidR="00EC30AE" w:rsidRPr="00EC30AE" w:rsidRDefault="00EC30AE" w:rsidP="00CA4509">
            <w:pPr>
              <w:widowControl w:val="0"/>
              <w:autoSpaceDE w:val="0"/>
              <w:autoSpaceDN w:val="0"/>
              <w:adjustRightInd w:val="0"/>
              <w:ind w:left="23"/>
              <w:jc w:val="both"/>
              <w:rPr>
                <w:rFonts w:ascii="Arial" w:hAnsi="Arial" w:cs="Arial"/>
              </w:rPr>
            </w:pPr>
            <w:r w:rsidRPr="00EC30AE">
              <w:rPr>
                <w:rFonts w:ascii="Arial" w:hAnsi="Arial" w:cs="Arial"/>
              </w:rPr>
              <w:t>а) повлияе на вземането на решение от страна на възложителя, свързано с отстраняването, подбора или възлагането, включително чрез предоставяне на невярна или заблуждаваща информация, или</w:t>
            </w:r>
            <w:r w:rsidRPr="00EC30AE">
              <w:rPr>
                <w:rFonts w:ascii="MS Gothic" w:eastAsia="MS Gothic" w:hAnsi="MS Gothic" w:cs="MS Gothic" w:hint="eastAsia"/>
              </w:rPr>
              <w:t> </w:t>
            </w:r>
          </w:p>
          <w:p w14:paraId="0D2E9734" w14:textId="77777777" w:rsidR="00EC30AE" w:rsidRPr="00EC30AE" w:rsidRDefault="00EC30AE" w:rsidP="00CA4509">
            <w:pPr>
              <w:widowControl w:val="0"/>
              <w:autoSpaceDE w:val="0"/>
              <w:autoSpaceDN w:val="0"/>
              <w:adjustRightInd w:val="0"/>
              <w:ind w:left="-119"/>
              <w:jc w:val="both"/>
              <w:rPr>
                <w:rFonts w:ascii="Arial" w:hAnsi="Arial" w:cs="Arial"/>
              </w:rPr>
            </w:pPr>
            <w:r w:rsidRPr="00EC30AE">
              <w:rPr>
                <w:rFonts w:ascii="Arial" w:hAnsi="Arial" w:cs="Arial"/>
              </w:rPr>
              <w:t xml:space="preserve">  б) получи информация, която може да му даде неоснователно предимство в процедурата за възлагане на обществена поръчка. </w:t>
            </w:r>
          </w:p>
        </w:tc>
        <w:tc>
          <w:tcPr>
            <w:tcW w:w="1559" w:type="dxa"/>
            <w:shd w:val="clear" w:color="auto" w:fill="auto"/>
          </w:tcPr>
          <w:p w14:paraId="4F6B52C6" w14:textId="77777777" w:rsidR="00EC30AE" w:rsidRPr="00EC30AE" w:rsidRDefault="00EC30AE" w:rsidP="00CA4509">
            <w:pPr>
              <w:jc w:val="both"/>
              <w:rPr>
                <w:rFonts w:ascii="Arial" w:hAnsi="Arial" w:cs="Arial"/>
              </w:rPr>
            </w:pPr>
          </w:p>
          <w:p w14:paraId="63534833" w14:textId="77777777" w:rsidR="00EC30AE" w:rsidRPr="00EC30AE" w:rsidRDefault="00EC30AE" w:rsidP="00CA4509">
            <w:pPr>
              <w:jc w:val="both"/>
              <w:rPr>
                <w:rFonts w:ascii="Arial" w:hAnsi="Arial" w:cs="Arial"/>
              </w:rPr>
            </w:pPr>
            <w:r w:rsidRPr="00EC30AE">
              <w:rPr>
                <w:rFonts w:ascii="Arial" w:hAnsi="Arial" w:cs="Arial"/>
              </w:rPr>
              <w:t>Чл. 55, ал.1, т. 5 от ЗОП</w:t>
            </w:r>
          </w:p>
        </w:tc>
      </w:tr>
      <w:tr w:rsidR="00EC30AE" w:rsidRPr="00EC30AE" w14:paraId="0B630DF9" w14:textId="77777777" w:rsidTr="00CA4509">
        <w:tc>
          <w:tcPr>
            <w:tcW w:w="9356" w:type="dxa"/>
            <w:gridSpan w:val="3"/>
          </w:tcPr>
          <w:p w14:paraId="2F55D898" w14:textId="77777777" w:rsidR="00EC30AE" w:rsidRPr="00EC30AE" w:rsidRDefault="00EC30AE" w:rsidP="00CA4509">
            <w:pPr>
              <w:jc w:val="both"/>
              <w:rPr>
                <w:rFonts w:ascii="Arial" w:hAnsi="Arial" w:cs="Arial"/>
              </w:rPr>
            </w:pPr>
          </w:p>
        </w:tc>
      </w:tr>
      <w:tr w:rsidR="00EC30AE" w:rsidRPr="00EC30AE" w14:paraId="2C9F14D6" w14:textId="77777777" w:rsidTr="00CA4509">
        <w:tc>
          <w:tcPr>
            <w:tcW w:w="9356" w:type="dxa"/>
            <w:gridSpan w:val="3"/>
            <w:shd w:val="clear" w:color="auto" w:fill="D9E2F3" w:themeFill="accent1" w:themeFillTint="33"/>
          </w:tcPr>
          <w:p w14:paraId="721BB942" w14:textId="77777777" w:rsidR="00EC30AE" w:rsidRPr="00EC30AE" w:rsidRDefault="00EC30AE" w:rsidP="00CA4509">
            <w:pPr>
              <w:jc w:val="both"/>
              <w:rPr>
                <w:rFonts w:ascii="Arial" w:hAnsi="Arial" w:cs="Arial"/>
                <w:b/>
              </w:rPr>
            </w:pPr>
            <w:r w:rsidRPr="00EC30AE">
              <w:rPr>
                <w:rFonts w:ascii="Arial" w:hAnsi="Arial" w:cs="Arial"/>
                <w:b/>
              </w:rPr>
              <w:t>Документи, с които се установява липсата на основания за отстраняване</w:t>
            </w:r>
          </w:p>
        </w:tc>
      </w:tr>
      <w:tr w:rsidR="00EC30AE" w:rsidRPr="00EC30AE" w14:paraId="0A4A02CC" w14:textId="77777777" w:rsidTr="00CA4509">
        <w:tc>
          <w:tcPr>
            <w:tcW w:w="9356" w:type="dxa"/>
            <w:gridSpan w:val="3"/>
          </w:tcPr>
          <w:p w14:paraId="6DEF12F5" w14:textId="77777777" w:rsidR="00EC30AE" w:rsidRPr="00EC30AE" w:rsidRDefault="00EC30AE" w:rsidP="00931572">
            <w:pPr>
              <w:pStyle w:val="ListParagraph"/>
              <w:numPr>
                <w:ilvl w:val="0"/>
                <w:numId w:val="79"/>
              </w:numPr>
              <w:jc w:val="both"/>
              <w:rPr>
                <w:rFonts w:ascii="Arial" w:hAnsi="Arial" w:cs="Arial"/>
                <w:sz w:val="20"/>
                <w:szCs w:val="20"/>
              </w:rPr>
            </w:pPr>
            <w:r w:rsidRPr="00EC30AE">
              <w:rPr>
                <w:rFonts w:ascii="Arial" w:hAnsi="Arial" w:cs="Arial"/>
                <w:sz w:val="20"/>
                <w:szCs w:val="20"/>
              </w:rPr>
              <w:t>При подаване на офертата, участникът декларира липсата на основание за отстраняването му от участие в процедурата посредством Единния европейски документ за обществени поръчки.</w:t>
            </w:r>
          </w:p>
          <w:p w14:paraId="07B72A35" w14:textId="77777777" w:rsidR="00EC30AE" w:rsidRPr="00EC30AE" w:rsidRDefault="00EC30AE" w:rsidP="00931572">
            <w:pPr>
              <w:pStyle w:val="ListParagraph"/>
              <w:numPr>
                <w:ilvl w:val="0"/>
                <w:numId w:val="79"/>
              </w:numPr>
              <w:jc w:val="both"/>
              <w:rPr>
                <w:rFonts w:ascii="Arial" w:hAnsi="Arial" w:cs="Arial"/>
                <w:sz w:val="20"/>
                <w:szCs w:val="20"/>
              </w:rPr>
            </w:pPr>
            <w:r w:rsidRPr="00EC30AE">
              <w:rPr>
                <w:rFonts w:ascii="Arial" w:hAnsi="Arial" w:cs="Arial"/>
                <w:sz w:val="20"/>
                <w:szCs w:val="20"/>
              </w:rPr>
              <w:t>При подаване на офертата, участник, за когото са налице основания по чл. 54, ал. 1 от ЗОП и по чл. 55, ал. 1 от ЗОП, има право да представи доказателства, че е предприел мерки, които гарантират неговата надеждност, въпреки наличието на съответното основание за отстраняване. За тази цел кандидатът или участникът може да докаже, че:</w:t>
            </w:r>
          </w:p>
          <w:p w14:paraId="18DAE7A2" w14:textId="77777777" w:rsidR="00EC30AE" w:rsidRPr="00EC30AE" w:rsidRDefault="00EC30AE" w:rsidP="00931572">
            <w:pPr>
              <w:pStyle w:val="ListParagraph"/>
              <w:numPr>
                <w:ilvl w:val="1"/>
                <w:numId w:val="79"/>
              </w:numPr>
              <w:jc w:val="both"/>
              <w:rPr>
                <w:rFonts w:ascii="Arial" w:hAnsi="Arial" w:cs="Arial"/>
                <w:sz w:val="20"/>
                <w:szCs w:val="20"/>
              </w:rPr>
            </w:pPr>
            <w:r w:rsidRPr="00EC30AE">
              <w:rPr>
                <w:rFonts w:ascii="Arial" w:hAnsi="Arial" w:cs="Arial"/>
                <w:sz w:val="20"/>
                <w:szCs w:val="20"/>
              </w:rPr>
              <w:t>е погасил задълженията си по чл.54, ал.1, т. 3 от ЗОП, включително начислените лихви и/или глоби или че те са разсрочени, отсрочени или обезпечени;</w:t>
            </w:r>
          </w:p>
          <w:p w14:paraId="20F4E40E" w14:textId="77777777" w:rsidR="00EC30AE" w:rsidRPr="00EC30AE" w:rsidRDefault="00EC30AE" w:rsidP="00931572">
            <w:pPr>
              <w:pStyle w:val="ListParagraph"/>
              <w:numPr>
                <w:ilvl w:val="1"/>
                <w:numId w:val="79"/>
              </w:numPr>
              <w:jc w:val="both"/>
              <w:rPr>
                <w:rFonts w:ascii="Arial" w:hAnsi="Arial" w:cs="Arial"/>
                <w:sz w:val="20"/>
                <w:szCs w:val="20"/>
              </w:rPr>
            </w:pPr>
            <w:r w:rsidRPr="00EC30AE">
              <w:rPr>
                <w:rFonts w:ascii="Arial" w:hAnsi="Arial" w:cs="Arial"/>
                <w:sz w:val="20"/>
                <w:szCs w:val="20"/>
              </w:rPr>
              <w:t>е платил или е в процес на изплащане на дължимо обезщетение за всички вреди, настъпили в резултат от извършеното от него престъпление или нарушение;</w:t>
            </w:r>
          </w:p>
          <w:p w14:paraId="6DDDBB62" w14:textId="77777777" w:rsidR="00EC30AE" w:rsidRPr="00EC30AE" w:rsidRDefault="00EC30AE" w:rsidP="00931572">
            <w:pPr>
              <w:pStyle w:val="ListParagraph"/>
              <w:numPr>
                <w:ilvl w:val="1"/>
                <w:numId w:val="79"/>
              </w:numPr>
              <w:jc w:val="both"/>
              <w:rPr>
                <w:rFonts w:ascii="Arial" w:hAnsi="Arial" w:cs="Arial"/>
                <w:sz w:val="20"/>
                <w:szCs w:val="20"/>
              </w:rPr>
            </w:pPr>
            <w:r w:rsidRPr="00EC30AE">
              <w:rPr>
                <w:rFonts w:ascii="Arial" w:hAnsi="Arial" w:cs="Arial"/>
                <w:sz w:val="20"/>
                <w:szCs w:val="20"/>
              </w:rPr>
              <w:t>е изяснил изчерпателно фактите и обстоятелствата, като активно е съдействал на компетентните органи, и е изпълнил конкретни предписания, технически, организационни и кадрови мерки, чрез които да се предотвратят нови престъпления или нарушения.</w:t>
            </w:r>
          </w:p>
          <w:p w14:paraId="6E6A97AF" w14:textId="77777777" w:rsidR="00EC30AE" w:rsidRPr="00EC30AE" w:rsidRDefault="00EC30AE" w:rsidP="00931572">
            <w:pPr>
              <w:pStyle w:val="ListParagraph"/>
              <w:numPr>
                <w:ilvl w:val="0"/>
                <w:numId w:val="79"/>
              </w:numPr>
              <w:jc w:val="both"/>
              <w:rPr>
                <w:rFonts w:ascii="Arial" w:hAnsi="Arial" w:cs="Arial"/>
                <w:sz w:val="20"/>
                <w:szCs w:val="20"/>
              </w:rPr>
            </w:pPr>
            <w:r w:rsidRPr="00EC30AE">
              <w:rPr>
                <w:rFonts w:ascii="Arial" w:hAnsi="Arial" w:cs="Arial"/>
                <w:sz w:val="20"/>
                <w:szCs w:val="20"/>
              </w:rPr>
              <w:t>Участникът, определен за изпълнител, преди подписване на договора за обществена поръчка, представя доказателствата за липсата на основания за отстраняването му.</w:t>
            </w:r>
          </w:p>
        </w:tc>
      </w:tr>
    </w:tbl>
    <w:p w14:paraId="545A0714" w14:textId="77777777" w:rsidR="00EC30AE" w:rsidRPr="00EC30AE" w:rsidRDefault="00EC30AE" w:rsidP="00EC30AE">
      <w:pPr>
        <w:jc w:val="both"/>
        <w:rPr>
          <w:rFonts w:ascii="Arial" w:hAnsi="Arial" w:cs="Arial"/>
        </w:rPr>
      </w:pPr>
    </w:p>
    <w:p w14:paraId="0936335C" w14:textId="098E3E14" w:rsidR="00EC30AE" w:rsidRPr="00EC30AE" w:rsidRDefault="00EC30AE" w:rsidP="00425CD7">
      <w:pPr>
        <w:jc w:val="both"/>
        <w:rPr>
          <w:rFonts w:ascii="Arial" w:hAnsi="Arial" w:cs="Arial"/>
        </w:rPr>
      </w:pPr>
    </w:p>
    <w:p w14:paraId="040C914F" w14:textId="77777777" w:rsidR="00EC30AE" w:rsidRPr="003B7B0F" w:rsidRDefault="00EC30AE" w:rsidP="00642651">
      <w:pPr>
        <w:pStyle w:val="ListParagraph"/>
        <w:numPr>
          <w:ilvl w:val="0"/>
          <w:numId w:val="2"/>
        </w:numPr>
        <w:ind w:left="270" w:hanging="270"/>
        <w:jc w:val="both"/>
        <w:rPr>
          <w:rFonts w:ascii="Arial" w:eastAsia="MS ??" w:hAnsi="Arial" w:cs="Arial"/>
          <w:b/>
        </w:rPr>
      </w:pPr>
      <w:r w:rsidRPr="003B7B0F">
        <w:rPr>
          <w:rFonts w:ascii="Arial" w:eastAsia="MS ??" w:hAnsi="Arial" w:cs="Arial"/>
          <w:b/>
        </w:rPr>
        <w:t>ПРОГНОЗНА СТОЙНОСТ НА ПОРЪЧКАТА, ИЗТОЧНИК НА ФИНАНСИРАНЕ И НАЧИН НА ПЛАЩАНЕ ПРИ СКЛЮЧВАНЕ НА ДОГОВОРИТЕ</w:t>
      </w:r>
    </w:p>
    <w:p w14:paraId="712F324D" w14:textId="77777777" w:rsidR="00EC30AE" w:rsidRPr="003B7B0F" w:rsidRDefault="00EC30AE" w:rsidP="003B7B0F">
      <w:pPr>
        <w:jc w:val="both"/>
        <w:rPr>
          <w:rFonts w:ascii="Arial" w:eastAsia="MS ??" w:hAnsi="Arial" w:cs="Arial"/>
          <w:b/>
        </w:rPr>
      </w:pPr>
    </w:p>
    <w:p w14:paraId="3AA9B36D" w14:textId="1B3FA6AF" w:rsidR="00EC30AE" w:rsidRPr="00642651" w:rsidRDefault="00EC30AE" w:rsidP="00EC30AE">
      <w:pPr>
        <w:pStyle w:val="ListParagraph"/>
        <w:ind w:left="360"/>
        <w:jc w:val="both"/>
        <w:rPr>
          <w:rFonts w:ascii="Arial" w:hAnsi="Arial" w:cs="Arial"/>
          <w:b/>
          <w:sz w:val="20"/>
          <w:szCs w:val="20"/>
        </w:rPr>
      </w:pPr>
      <w:r w:rsidRPr="00642651">
        <w:rPr>
          <w:rFonts w:ascii="Arial" w:hAnsi="Arial" w:cs="Arial"/>
          <w:sz w:val="20"/>
          <w:szCs w:val="20"/>
        </w:rPr>
        <w:t xml:space="preserve">Максималният разполагаем финансов ресурс на Възложителя за изпълнение на предмета на настоящата поръчка за срока на договорите и Максималната прогнозна стойност на всички договори за обществени поръчки, предвидени за целия срок на действие на договорите е в размер на: </w:t>
      </w:r>
      <w:r w:rsidR="008517BE">
        <w:rPr>
          <w:rFonts w:ascii="Arial" w:hAnsi="Arial" w:cs="Arial"/>
          <w:b/>
          <w:sz w:val="20"/>
          <w:szCs w:val="20"/>
        </w:rPr>
        <w:t>237</w:t>
      </w:r>
      <w:r w:rsidR="00DC32DB">
        <w:rPr>
          <w:rFonts w:ascii="Arial" w:hAnsi="Arial" w:cs="Arial"/>
          <w:b/>
          <w:sz w:val="20"/>
          <w:szCs w:val="20"/>
        </w:rPr>
        <w:t xml:space="preserve"> </w:t>
      </w:r>
      <w:r>
        <w:rPr>
          <w:rFonts w:ascii="Arial" w:hAnsi="Arial" w:cs="Arial"/>
          <w:b/>
          <w:sz w:val="20"/>
          <w:szCs w:val="20"/>
        </w:rPr>
        <w:t>000</w:t>
      </w:r>
      <w:r w:rsidRPr="00642651">
        <w:rPr>
          <w:rFonts w:ascii="Arial" w:hAnsi="Arial" w:cs="Arial"/>
          <w:b/>
          <w:sz w:val="20"/>
          <w:szCs w:val="20"/>
        </w:rPr>
        <w:t>.</w:t>
      </w:r>
      <w:r w:rsidRPr="00642651">
        <w:rPr>
          <w:rFonts w:ascii="Arial" w:hAnsi="Arial" w:cs="Arial"/>
          <w:sz w:val="20"/>
          <w:szCs w:val="20"/>
        </w:rPr>
        <w:t xml:space="preserve"> </w:t>
      </w:r>
      <w:r w:rsidRPr="00642651">
        <w:rPr>
          <w:rFonts w:ascii="Arial" w:hAnsi="Arial" w:cs="Arial"/>
          <w:b/>
          <w:sz w:val="20"/>
          <w:szCs w:val="20"/>
          <w:lang w:val="ru-RU"/>
        </w:rPr>
        <w:t xml:space="preserve">лв. </w:t>
      </w:r>
      <w:r w:rsidRPr="00642651">
        <w:rPr>
          <w:rFonts w:ascii="Arial" w:hAnsi="Arial" w:cs="Arial"/>
          <w:b/>
          <w:sz w:val="20"/>
          <w:szCs w:val="20"/>
        </w:rPr>
        <w:t>без ДДС. По всяка обособена позиция, максималният финансов ресурс, с който разполага възложителят, е както следва:</w:t>
      </w:r>
    </w:p>
    <w:p w14:paraId="1B553564" w14:textId="63B3D3A0" w:rsidR="00EC30AE" w:rsidRPr="00642651" w:rsidRDefault="00EC30AE" w:rsidP="00931572">
      <w:pPr>
        <w:pStyle w:val="ListParagraph"/>
        <w:numPr>
          <w:ilvl w:val="0"/>
          <w:numId w:val="80"/>
        </w:numPr>
        <w:jc w:val="both"/>
        <w:rPr>
          <w:rFonts w:ascii="Arial" w:hAnsi="Arial" w:cs="Arial"/>
          <w:b/>
          <w:sz w:val="20"/>
          <w:szCs w:val="20"/>
        </w:rPr>
      </w:pPr>
      <w:r w:rsidRPr="00642651">
        <w:rPr>
          <w:rFonts w:ascii="Arial" w:hAnsi="Arial" w:cs="Arial"/>
          <w:b/>
          <w:sz w:val="20"/>
          <w:szCs w:val="20"/>
        </w:rPr>
        <w:t xml:space="preserve">По обособена позиция № 1 – </w:t>
      </w:r>
      <w:r w:rsidR="008517BE">
        <w:rPr>
          <w:rFonts w:ascii="Arial" w:hAnsi="Arial" w:cs="Arial"/>
          <w:b/>
          <w:sz w:val="20"/>
          <w:szCs w:val="20"/>
          <w:u w:val="single"/>
        </w:rPr>
        <w:t xml:space="preserve">80  </w:t>
      </w:r>
      <w:r w:rsidR="00642651">
        <w:rPr>
          <w:rFonts w:ascii="Arial" w:hAnsi="Arial" w:cs="Arial"/>
          <w:b/>
          <w:sz w:val="20"/>
          <w:szCs w:val="20"/>
          <w:u w:val="single"/>
        </w:rPr>
        <w:t>000</w:t>
      </w:r>
      <w:r w:rsidRPr="00642651">
        <w:rPr>
          <w:rFonts w:ascii="Arial" w:hAnsi="Arial" w:cs="Arial"/>
          <w:b/>
          <w:sz w:val="20"/>
          <w:szCs w:val="20"/>
          <w:u w:val="single"/>
        </w:rPr>
        <w:t>.</w:t>
      </w:r>
      <w:r w:rsidR="00642651">
        <w:rPr>
          <w:rFonts w:ascii="Arial" w:hAnsi="Arial" w:cs="Arial"/>
          <w:b/>
          <w:sz w:val="20"/>
          <w:szCs w:val="20"/>
          <w:u w:val="single"/>
        </w:rPr>
        <w:t>00</w:t>
      </w:r>
      <w:r w:rsidRPr="00642651">
        <w:rPr>
          <w:rFonts w:ascii="Arial" w:hAnsi="Arial" w:cs="Arial"/>
          <w:b/>
          <w:sz w:val="20"/>
          <w:szCs w:val="20"/>
          <w:u w:val="single"/>
        </w:rPr>
        <w:t xml:space="preserve"> лв. без ДДС;</w:t>
      </w:r>
    </w:p>
    <w:p w14:paraId="2EEDFA2C" w14:textId="680CD9B1" w:rsidR="00EC30AE" w:rsidRPr="00642651" w:rsidRDefault="00EC30AE" w:rsidP="00931572">
      <w:pPr>
        <w:pStyle w:val="ListParagraph"/>
        <w:numPr>
          <w:ilvl w:val="0"/>
          <w:numId w:val="80"/>
        </w:numPr>
        <w:jc w:val="both"/>
        <w:rPr>
          <w:rFonts w:ascii="Arial" w:hAnsi="Arial" w:cs="Arial"/>
          <w:b/>
          <w:sz w:val="20"/>
          <w:szCs w:val="20"/>
        </w:rPr>
      </w:pPr>
      <w:r w:rsidRPr="00642651">
        <w:rPr>
          <w:rFonts w:ascii="Arial" w:hAnsi="Arial" w:cs="Arial"/>
          <w:b/>
          <w:sz w:val="20"/>
          <w:szCs w:val="20"/>
        </w:rPr>
        <w:t xml:space="preserve">По обособена позиция № 2 – </w:t>
      </w:r>
      <w:r w:rsidR="008517BE">
        <w:rPr>
          <w:rFonts w:ascii="Arial" w:hAnsi="Arial" w:cs="Arial"/>
          <w:b/>
          <w:sz w:val="20"/>
          <w:szCs w:val="20"/>
          <w:u w:val="single"/>
        </w:rPr>
        <w:t>83</w:t>
      </w:r>
      <w:r w:rsidR="008517BE" w:rsidRPr="00642651">
        <w:rPr>
          <w:rFonts w:ascii="Arial" w:hAnsi="Arial" w:cs="Arial"/>
          <w:b/>
          <w:sz w:val="20"/>
          <w:szCs w:val="20"/>
          <w:u w:val="single"/>
        </w:rPr>
        <w:t> </w:t>
      </w:r>
      <w:r w:rsidRPr="00642651">
        <w:rPr>
          <w:rFonts w:ascii="Arial" w:hAnsi="Arial" w:cs="Arial"/>
          <w:b/>
          <w:sz w:val="20"/>
          <w:szCs w:val="20"/>
          <w:u w:val="single"/>
        </w:rPr>
        <w:t>000</w:t>
      </w:r>
      <w:r w:rsidR="00642651">
        <w:rPr>
          <w:rFonts w:ascii="Arial" w:hAnsi="Arial" w:cs="Arial"/>
          <w:b/>
          <w:sz w:val="20"/>
          <w:szCs w:val="20"/>
          <w:u w:val="single"/>
        </w:rPr>
        <w:t>.00</w:t>
      </w:r>
      <w:r w:rsidRPr="00642651">
        <w:rPr>
          <w:rFonts w:ascii="Arial" w:hAnsi="Arial" w:cs="Arial"/>
          <w:b/>
          <w:sz w:val="20"/>
          <w:szCs w:val="20"/>
          <w:u w:val="single"/>
        </w:rPr>
        <w:t xml:space="preserve"> лв. без ДДС;</w:t>
      </w:r>
      <w:r w:rsidRPr="00642651">
        <w:rPr>
          <w:rFonts w:ascii="Arial" w:hAnsi="Arial" w:cs="Arial"/>
          <w:b/>
          <w:sz w:val="20"/>
          <w:szCs w:val="20"/>
        </w:rPr>
        <w:t xml:space="preserve"> </w:t>
      </w:r>
    </w:p>
    <w:p w14:paraId="7AA33057" w14:textId="42154077" w:rsidR="00EC30AE" w:rsidRPr="00642651" w:rsidRDefault="00EC30AE" w:rsidP="00931572">
      <w:pPr>
        <w:pStyle w:val="ListParagraph"/>
        <w:numPr>
          <w:ilvl w:val="0"/>
          <w:numId w:val="80"/>
        </w:numPr>
        <w:jc w:val="both"/>
        <w:rPr>
          <w:rFonts w:ascii="Arial" w:hAnsi="Arial" w:cs="Arial"/>
          <w:b/>
          <w:sz w:val="20"/>
          <w:szCs w:val="20"/>
        </w:rPr>
      </w:pPr>
      <w:r w:rsidRPr="00642651">
        <w:rPr>
          <w:rFonts w:ascii="Arial" w:hAnsi="Arial" w:cs="Arial"/>
          <w:b/>
          <w:sz w:val="20"/>
          <w:szCs w:val="20"/>
        </w:rPr>
        <w:t xml:space="preserve">По обособена позиция № 3 – </w:t>
      </w:r>
      <w:r w:rsidR="008517BE">
        <w:rPr>
          <w:rFonts w:ascii="Arial" w:hAnsi="Arial" w:cs="Arial"/>
          <w:b/>
          <w:sz w:val="20"/>
          <w:szCs w:val="20"/>
          <w:u w:val="single"/>
        </w:rPr>
        <w:t>74</w:t>
      </w:r>
      <w:r w:rsidR="008517BE" w:rsidRPr="00642651">
        <w:rPr>
          <w:rFonts w:ascii="Arial" w:hAnsi="Arial" w:cs="Arial"/>
          <w:b/>
          <w:sz w:val="20"/>
          <w:szCs w:val="20"/>
          <w:u w:val="single"/>
        </w:rPr>
        <w:t xml:space="preserve">  </w:t>
      </w:r>
      <w:r w:rsidR="00642651">
        <w:rPr>
          <w:rFonts w:ascii="Arial" w:hAnsi="Arial" w:cs="Arial"/>
          <w:b/>
          <w:sz w:val="20"/>
          <w:szCs w:val="20"/>
          <w:u w:val="single"/>
        </w:rPr>
        <w:t>0</w:t>
      </w:r>
      <w:r w:rsidRPr="00642651">
        <w:rPr>
          <w:rFonts w:ascii="Arial" w:hAnsi="Arial" w:cs="Arial"/>
          <w:b/>
          <w:sz w:val="20"/>
          <w:szCs w:val="20"/>
          <w:u w:val="single"/>
        </w:rPr>
        <w:t>00,00 лв. без ДДС;</w:t>
      </w:r>
    </w:p>
    <w:p w14:paraId="618268F2" w14:textId="218E0EFC" w:rsidR="00EC30AE" w:rsidRPr="00642651" w:rsidRDefault="00EC30AE" w:rsidP="00642651">
      <w:pPr>
        <w:ind w:left="1778"/>
        <w:rPr>
          <w:rFonts w:ascii="Arial" w:hAnsi="Arial" w:cs="Arial"/>
          <w:b/>
          <w:u w:val="single"/>
        </w:rPr>
      </w:pPr>
      <w:r w:rsidRPr="00642651">
        <w:rPr>
          <w:rFonts w:ascii="Arial" w:hAnsi="Arial" w:cs="Arial"/>
          <w:b/>
          <w:u w:val="single"/>
        </w:rPr>
        <w:t>.</w:t>
      </w:r>
    </w:p>
    <w:p w14:paraId="6301091E" w14:textId="77777777" w:rsidR="00EC30AE" w:rsidRPr="00642651" w:rsidRDefault="00EC30AE" w:rsidP="00EC30AE">
      <w:pPr>
        <w:pStyle w:val="ListParagraph"/>
        <w:ind w:left="2138"/>
        <w:rPr>
          <w:rFonts w:ascii="Arial" w:hAnsi="Arial" w:cs="Arial"/>
          <w:b/>
          <w:sz w:val="20"/>
          <w:szCs w:val="20"/>
          <w:u w:val="single"/>
        </w:rPr>
      </w:pPr>
    </w:p>
    <w:p w14:paraId="39C7B1BE" w14:textId="77777777" w:rsidR="00EC30AE" w:rsidRPr="008517BE" w:rsidRDefault="00EC30AE" w:rsidP="00EC30AE">
      <w:pPr>
        <w:jc w:val="both"/>
        <w:rPr>
          <w:rFonts w:ascii="Arial" w:hAnsi="Arial" w:cs="Arial"/>
          <w:b/>
          <w:i/>
          <w:color w:val="000000"/>
        </w:rPr>
      </w:pPr>
      <w:r w:rsidRPr="008517BE">
        <w:rPr>
          <w:rFonts w:ascii="Arial" w:hAnsi="Arial" w:cs="Arial"/>
          <w:b/>
          <w:i/>
          <w:color w:val="000000"/>
        </w:rPr>
        <w:t xml:space="preserve">Участникът, чието ценово предложение надхвърля максимално наличният финансов ресурс на възложителя по всяка отделна обособена позиция, ще бъде отстранен от </w:t>
      </w:r>
      <w:r w:rsidRPr="008517BE">
        <w:rPr>
          <w:rFonts w:ascii="Arial" w:hAnsi="Arial" w:cs="Arial"/>
          <w:b/>
          <w:i/>
          <w:color w:val="000000"/>
        </w:rPr>
        <w:lastRenderedPageBreak/>
        <w:t xml:space="preserve">процедурата на основание чл.107, т.1 от ЗОП и неговата оферта няма да бъде допусната до оценяване. </w:t>
      </w:r>
    </w:p>
    <w:p w14:paraId="3CFAAACD" w14:textId="77777777" w:rsidR="00EC30AE" w:rsidRPr="00642651" w:rsidRDefault="00EC30AE" w:rsidP="00EC30AE">
      <w:pPr>
        <w:pStyle w:val="ListParagraph"/>
        <w:ind w:left="2138"/>
        <w:jc w:val="both"/>
        <w:rPr>
          <w:rFonts w:ascii="Arial" w:hAnsi="Arial" w:cs="Arial"/>
          <w:b/>
          <w:sz w:val="20"/>
          <w:szCs w:val="20"/>
        </w:rPr>
      </w:pPr>
    </w:p>
    <w:p w14:paraId="77776013" w14:textId="77777777" w:rsidR="00EC30AE" w:rsidRPr="00642651" w:rsidRDefault="00EC30AE" w:rsidP="00EC30AE">
      <w:pPr>
        <w:jc w:val="both"/>
        <w:rPr>
          <w:rFonts w:ascii="Arial" w:hAnsi="Arial" w:cs="Arial"/>
        </w:rPr>
      </w:pPr>
    </w:p>
    <w:p w14:paraId="39AD9E6E" w14:textId="77777777" w:rsidR="00EC30AE" w:rsidRPr="00DC32DB" w:rsidRDefault="00EC30AE" w:rsidP="00DC32DB">
      <w:pPr>
        <w:jc w:val="both"/>
        <w:rPr>
          <w:rFonts w:ascii="Arial" w:hAnsi="Arial" w:cs="Arial"/>
          <w:i/>
        </w:rPr>
      </w:pPr>
      <w:r w:rsidRPr="00DC32DB">
        <w:rPr>
          <w:rFonts w:ascii="Arial" w:hAnsi="Arial" w:cs="Arial"/>
          <w:i/>
        </w:rPr>
        <w:t>Финансирането на доставките ще се извръшва със средства от Веолия Енерджи Варна ЕАД.</w:t>
      </w:r>
    </w:p>
    <w:p w14:paraId="54A3C098" w14:textId="77777777" w:rsidR="00EC30AE" w:rsidRPr="00642651" w:rsidRDefault="00EC30AE" w:rsidP="00EC30AE">
      <w:pPr>
        <w:jc w:val="both"/>
        <w:rPr>
          <w:rFonts w:ascii="Arial" w:hAnsi="Arial" w:cs="Arial"/>
        </w:rPr>
      </w:pPr>
    </w:p>
    <w:p w14:paraId="292070DF" w14:textId="77777777" w:rsidR="00EC30AE" w:rsidRPr="00642651" w:rsidRDefault="00EC30AE" w:rsidP="00EC30AE">
      <w:pPr>
        <w:ind w:left="360"/>
        <w:jc w:val="both"/>
        <w:rPr>
          <w:rFonts w:ascii="Arial" w:hAnsi="Arial" w:cs="Arial"/>
        </w:rPr>
      </w:pPr>
      <w:r w:rsidRPr="00642651">
        <w:rPr>
          <w:rFonts w:ascii="Arial" w:hAnsi="Arial" w:cs="Arial"/>
        </w:rPr>
        <w:t>Заплащането ще се извършва при условията договорени във всеки отделен договор, в лева, по банкова сметка на Изпълнителя, срещу представяне, следните документи:</w:t>
      </w:r>
    </w:p>
    <w:p w14:paraId="5C96D2D5" w14:textId="77777777" w:rsidR="00EC30AE" w:rsidRPr="00642651" w:rsidRDefault="00EC30AE" w:rsidP="00931572">
      <w:pPr>
        <w:pStyle w:val="ListParagraph"/>
        <w:numPr>
          <w:ilvl w:val="0"/>
          <w:numId w:val="80"/>
        </w:numPr>
        <w:ind w:left="1080"/>
        <w:jc w:val="both"/>
        <w:rPr>
          <w:rFonts w:ascii="Arial" w:hAnsi="Arial" w:cs="Arial"/>
          <w:sz w:val="20"/>
          <w:szCs w:val="20"/>
        </w:rPr>
      </w:pPr>
      <w:r w:rsidRPr="00642651">
        <w:rPr>
          <w:rFonts w:ascii="Arial" w:hAnsi="Arial" w:cs="Arial"/>
          <w:sz w:val="20"/>
          <w:szCs w:val="20"/>
        </w:rPr>
        <w:t>фактури в оригинал;</w:t>
      </w:r>
    </w:p>
    <w:p w14:paraId="21231B95" w14:textId="3251606F" w:rsidR="00EC30AE" w:rsidRDefault="00EC30AE" w:rsidP="00931572">
      <w:pPr>
        <w:pStyle w:val="ListParagraph"/>
        <w:numPr>
          <w:ilvl w:val="0"/>
          <w:numId w:val="80"/>
        </w:numPr>
        <w:ind w:left="1080"/>
        <w:jc w:val="both"/>
        <w:rPr>
          <w:rFonts w:ascii="Arial" w:hAnsi="Arial" w:cs="Arial"/>
          <w:sz w:val="20"/>
          <w:szCs w:val="20"/>
        </w:rPr>
      </w:pPr>
      <w:r w:rsidRPr="00642651">
        <w:rPr>
          <w:rFonts w:ascii="Arial" w:hAnsi="Arial" w:cs="Arial"/>
          <w:sz w:val="20"/>
          <w:szCs w:val="20"/>
        </w:rPr>
        <w:t>двустранно подписани приемо-предавателен протокол.</w:t>
      </w:r>
    </w:p>
    <w:p w14:paraId="76ED472E" w14:textId="61F6E61F" w:rsidR="009918C0" w:rsidRDefault="009918C0" w:rsidP="009918C0">
      <w:pPr>
        <w:jc w:val="both"/>
        <w:rPr>
          <w:rFonts w:ascii="Arial" w:hAnsi="Arial" w:cs="Arial"/>
        </w:rPr>
      </w:pPr>
    </w:p>
    <w:p w14:paraId="57E70DB3" w14:textId="77777777" w:rsidR="009918C0" w:rsidRPr="009918C0" w:rsidRDefault="009918C0" w:rsidP="009918C0">
      <w:pPr>
        <w:jc w:val="both"/>
        <w:rPr>
          <w:rFonts w:ascii="Arial" w:hAnsi="Arial" w:cs="Arial"/>
        </w:rPr>
      </w:pPr>
    </w:p>
    <w:p w14:paraId="41BC5046" w14:textId="3AEED28F" w:rsidR="009918C0" w:rsidRPr="003B7B0F" w:rsidRDefault="009918C0" w:rsidP="009918C0">
      <w:pPr>
        <w:pStyle w:val="ListParagraph"/>
        <w:numPr>
          <w:ilvl w:val="0"/>
          <w:numId w:val="2"/>
        </w:numPr>
        <w:ind w:left="270" w:hanging="270"/>
        <w:jc w:val="both"/>
        <w:rPr>
          <w:rFonts w:ascii="Arial" w:eastAsia="MS ??" w:hAnsi="Arial" w:cs="Arial"/>
          <w:b/>
        </w:rPr>
      </w:pPr>
      <w:bookmarkStart w:id="6" w:name="to_paragraph_id29453786"/>
      <w:bookmarkEnd w:id="3"/>
      <w:bookmarkEnd w:id="4"/>
      <w:bookmarkEnd w:id="5"/>
      <w:bookmarkEnd w:id="6"/>
      <w:r w:rsidRPr="003B7B0F">
        <w:rPr>
          <w:rFonts w:ascii="Arial" w:eastAsia="MS ??" w:hAnsi="Arial" w:cs="Arial"/>
          <w:b/>
        </w:rPr>
        <w:t>КРИТЕРИИ ЗА ПОДБОР</w:t>
      </w:r>
    </w:p>
    <w:p w14:paraId="77107BE8" w14:textId="77777777" w:rsidR="00D749F4" w:rsidRDefault="00D749F4" w:rsidP="00D749F4">
      <w:pPr>
        <w:pStyle w:val="ListParagraph"/>
        <w:ind w:left="270"/>
        <w:jc w:val="both"/>
        <w:rPr>
          <w:rFonts w:ascii="Arial" w:hAnsi="Arial" w:cs="Arial"/>
          <w:b/>
          <w:sz w:val="22"/>
          <w:szCs w:val="22"/>
        </w:rPr>
      </w:pPr>
    </w:p>
    <w:p w14:paraId="130B5797" w14:textId="77777777" w:rsidR="00D749F4" w:rsidRPr="00D749F4" w:rsidRDefault="00D749F4" w:rsidP="00D749F4">
      <w:pPr>
        <w:rPr>
          <w:rFonts w:ascii="Arial" w:hAnsi="Arial" w:cs="Arial"/>
        </w:rPr>
      </w:pPr>
      <w:r w:rsidRPr="00D749F4">
        <w:rPr>
          <w:rFonts w:ascii="Arial" w:hAnsi="Arial" w:cs="Arial"/>
        </w:rPr>
        <w:t>При подаване на офертата съответствието с критерия годност, се посочва в раздел А: Годност на Част IV: Критерии за подбор от ЕЕДОП. Критериите за подбор са различни, в зависимост от отделните обособени позиции, както е посочено по-долу изрично.</w:t>
      </w:r>
    </w:p>
    <w:p w14:paraId="352C007E" w14:textId="57716F79" w:rsidR="00D749F4" w:rsidRDefault="00D749F4" w:rsidP="00957488">
      <w:pPr>
        <w:pStyle w:val="ListParagraph"/>
        <w:numPr>
          <w:ilvl w:val="0"/>
          <w:numId w:val="86"/>
        </w:numPr>
        <w:tabs>
          <w:tab w:val="left" w:pos="630"/>
          <w:tab w:val="left" w:pos="810"/>
        </w:tabs>
        <w:ind w:left="810" w:hanging="450"/>
        <w:rPr>
          <w:rFonts w:ascii="Arial" w:hAnsi="Arial" w:cs="Arial"/>
          <w:sz w:val="20"/>
          <w:szCs w:val="20"/>
        </w:rPr>
      </w:pPr>
      <w:r w:rsidRPr="00D749F4">
        <w:rPr>
          <w:rFonts w:ascii="Arial" w:hAnsi="Arial" w:cs="Arial"/>
          <w:b/>
          <w:sz w:val="20"/>
          <w:szCs w:val="20"/>
        </w:rPr>
        <w:t>Икономическо и финансово състояние на участниците.</w:t>
      </w:r>
      <w:r w:rsidRPr="00D749F4">
        <w:rPr>
          <w:rFonts w:ascii="Arial" w:hAnsi="Arial" w:cs="Arial"/>
          <w:sz w:val="20"/>
          <w:szCs w:val="20"/>
        </w:rPr>
        <w:t xml:space="preserve"> Изисквано минимално ниво: </w:t>
      </w:r>
    </w:p>
    <w:p w14:paraId="35CE681F" w14:textId="77777777" w:rsidR="001C28B6" w:rsidRPr="00D749F4" w:rsidRDefault="001C28B6" w:rsidP="00957488">
      <w:pPr>
        <w:pStyle w:val="ListParagraph"/>
        <w:tabs>
          <w:tab w:val="left" w:pos="630"/>
          <w:tab w:val="left" w:pos="810"/>
        </w:tabs>
        <w:ind w:left="540"/>
        <w:rPr>
          <w:rFonts w:ascii="Arial" w:hAnsi="Arial" w:cs="Arial"/>
          <w:sz w:val="20"/>
          <w:szCs w:val="20"/>
        </w:rPr>
      </w:pPr>
    </w:p>
    <w:p w14:paraId="741BA3EF" w14:textId="77777777" w:rsidR="00D749F4" w:rsidRPr="00D749F4" w:rsidRDefault="00D749F4" w:rsidP="00D749F4">
      <w:pPr>
        <w:pStyle w:val="ListParagraph"/>
        <w:numPr>
          <w:ilvl w:val="2"/>
          <w:numId w:val="85"/>
        </w:numPr>
        <w:ind w:left="1080"/>
        <w:jc w:val="both"/>
        <w:rPr>
          <w:rFonts w:ascii="Arial" w:hAnsi="Arial" w:cs="Arial"/>
          <w:sz w:val="20"/>
          <w:szCs w:val="20"/>
        </w:rPr>
      </w:pPr>
      <w:r w:rsidRPr="00D749F4">
        <w:rPr>
          <w:rFonts w:ascii="Arial" w:hAnsi="Arial" w:cs="Arial"/>
          <w:sz w:val="20"/>
          <w:szCs w:val="20"/>
        </w:rPr>
        <w:t>Кандидатът да е осъществил минимален общ оборот равняващ се на 2 пъти общата прогнозна стойност, относим към последните 3 приключили финансови години - доказателства за този критерии: ГФО и справка за оборотите.</w:t>
      </w:r>
    </w:p>
    <w:p w14:paraId="67C6BE32" w14:textId="1A46BA37" w:rsidR="00D749F4" w:rsidRDefault="00D749F4" w:rsidP="00D749F4">
      <w:pPr>
        <w:pStyle w:val="ListParagraph"/>
        <w:numPr>
          <w:ilvl w:val="2"/>
          <w:numId w:val="85"/>
        </w:numPr>
        <w:ind w:left="1080"/>
        <w:jc w:val="both"/>
        <w:rPr>
          <w:rFonts w:ascii="Arial" w:hAnsi="Arial" w:cs="Arial"/>
          <w:sz w:val="20"/>
          <w:szCs w:val="20"/>
        </w:rPr>
      </w:pPr>
      <w:r>
        <w:rPr>
          <w:rFonts w:ascii="Arial" w:hAnsi="Arial" w:cs="Arial"/>
          <w:sz w:val="20"/>
          <w:szCs w:val="20"/>
        </w:rPr>
        <w:t>Кандидатът по Обособени позиции 1 и 2 да е внедрил и да разполага със система за управление/наблюдение на доставките.</w:t>
      </w:r>
    </w:p>
    <w:p w14:paraId="636CF092" w14:textId="0A4DDA92" w:rsidR="00D749F4" w:rsidRPr="00D749F4" w:rsidRDefault="00D749F4" w:rsidP="00D749F4">
      <w:pPr>
        <w:pStyle w:val="ListParagraph"/>
        <w:numPr>
          <w:ilvl w:val="2"/>
          <w:numId w:val="85"/>
        </w:numPr>
        <w:ind w:left="1080"/>
        <w:jc w:val="both"/>
        <w:rPr>
          <w:rFonts w:ascii="Arial" w:hAnsi="Arial" w:cs="Arial"/>
          <w:sz w:val="20"/>
          <w:szCs w:val="20"/>
        </w:rPr>
      </w:pPr>
      <w:r w:rsidRPr="00D749F4">
        <w:rPr>
          <w:rFonts w:ascii="Arial" w:hAnsi="Arial" w:cs="Arial"/>
          <w:sz w:val="20"/>
          <w:szCs w:val="20"/>
        </w:rPr>
        <w:t>Кандидатът по обособен</w:t>
      </w:r>
      <w:r>
        <w:rPr>
          <w:rFonts w:ascii="Arial" w:hAnsi="Arial" w:cs="Arial"/>
          <w:sz w:val="20"/>
          <w:szCs w:val="20"/>
        </w:rPr>
        <w:t>а</w:t>
      </w:r>
      <w:r w:rsidRPr="00D749F4">
        <w:rPr>
          <w:rFonts w:ascii="Arial" w:hAnsi="Arial" w:cs="Arial"/>
          <w:sz w:val="20"/>
          <w:szCs w:val="20"/>
        </w:rPr>
        <w:t xml:space="preserve"> позици</w:t>
      </w:r>
      <w:r>
        <w:rPr>
          <w:rFonts w:ascii="Arial" w:hAnsi="Arial" w:cs="Arial"/>
          <w:sz w:val="20"/>
          <w:szCs w:val="20"/>
        </w:rPr>
        <w:t>я № 3</w:t>
      </w:r>
      <w:r w:rsidRPr="00D749F4">
        <w:rPr>
          <w:rFonts w:ascii="Arial" w:hAnsi="Arial" w:cs="Arial"/>
          <w:sz w:val="20"/>
          <w:szCs w:val="20"/>
        </w:rPr>
        <w:t xml:space="preserve"> да притежава и поддържа актуална застраховка Професионална отговорност, която да осигурява покритие за професионалната отговорност на лицата, изпълняващи сервизна и ремонтна дейност в размер на минимум </w:t>
      </w:r>
      <w:r>
        <w:rPr>
          <w:rFonts w:ascii="Arial" w:hAnsi="Arial" w:cs="Arial"/>
          <w:sz w:val="20"/>
          <w:szCs w:val="20"/>
        </w:rPr>
        <w:t>10</w:t>
      </w:r>
      <w:r w:rsidRPr="00D749F4">
        <w:rPr>
          <w:rFonts w:ascii="Arial" w:hAnsi="Arial" w:cs="Arial"/>
          <w:sz w:val="20"/>
          <w:szCs w:val="20"/>
        </w:rPr>
        <w:t>0 000,00 лева.</w:t>
      </w:r>
    </w:p>
    <w:p w14:paraId="65560ED7" w14:textId="77777777" w:rsidR="00D749F4" w:rsidRPr="00D749F4" w:rsidRDefault="00D749F4" w:rsidP="00D749F4">
      <w:pPr>
        <w:pStyle w:val="ListParagraph"/>
        <w:numPr>
          <w:ilvl w:val="0"/>
          <w:numId w:val="86"/>
        </w:numPr>
        <w:tabs>
          <w:tab w:val="left" w:pos="810"/>
        </w:tabs>
        <w:ind w:left="900" w:hanging="540"/>
        <w:rPr>
          <w:rFonts w:ascii="Arial" w:hAnsi="Arial" w:cs="Arial"/>
          <w:sz w:val="20"/>
          <w:szCs w:val="20"/>
        </w:rPr>
      </w:pPr>
      <w:r w:rsidRPr="00D749F4">
        <w:rPr>
          <w:rFonts w:ascii="Arial" w:hAnsi="Arial" w:cs="Arial"/>
          <w:b/>
          <w:sz w:val="20"/>
          <w:szCs w:val="20"/>
        </w:rPr>
        <w:t>Технически и професионални способности</w:t>
      </w:r>
      <w:r w:rsidRPr="00D749F4">
        <w:rPr>
          <w:rFonts w:ascii="Arial" w:hAnsi="Arial" w:cs="Arial"/>
          <w:sz w:val="20"/>
          <w:szCs w:val="20"/>
        </w:rPr>
        <w:t xml:space="preserve">. </w:t>
      </w:r>
    </w:p>
    <w:p w14:paraId="3F2D6882" w14:textId="291F13BE" w:rsidR="00D749F4" w:rsidRPr="00D749F4" w:rsidRDefault="00D749F4" w:rsidP="00D749F4">
      <w:pPr>
        <w:pStyle w:val="ListParagraph"/>
        <w:numPr>
          <w:ilvl w:val="2"/>
          <w:numId w:val="87"/>
        </w:numPr>
        <w:tabs>
          <w:tab w:val="left" w:pos="810"/>
          <w:tab w:val="left" w:pos="1080"/>
        </w:tabs>
        <w:ind w:left="1170" w:hanging="810"/>
        <w:jc w:val="both"/>
        <w:rPr>
          <w:rFonts w:ascii="Arial" w:hAnsi="Arial" w:cs="Arial"/>
          <w:sz w:val="20"/>
          <w:szCs w:val="20"/>
        </w:rPr>
      </w:pPr>
      <w:r w:rsidRPr="00D749F4">
        <w:rPr>
          <w:rFonts w:ascii="Arial" w:hAnsi="Arial" w:cs="Arial"/>
          <w:sz w:val="20"/>
          <w:szCs w:val="20"/>
        </w:rPr>
        <w:t xml:space="preserve">Участникът </w:t>
      </w:r>
      <w:r>
        <w:rPr>
          <w:rFonts w:ascii="Arial" w:hAnsi="Arial" w:cs="Arial"/>
          <w:sz w:val="20"/>
          <w:szCs w:val="20"/>
        </w:rPr>
        <w:t>по Обособена позиция</w:t>
      </w:r>
      <w:r w:rsidRPr="00D749F4">
        <w:rPr>
          <w:rFonts w:ascii="Arial" w:hAnsi="Arial" w:cs="Arial"/>
          <w:sz w:val="20"/>
          <w:szCs w:val="20"/>
        </w:rPr>
        <w:t xml:space="preserve"> </w:t>
      </w:r>
      <w:r>
        <w:rPr>
          <w:rFonts w:ascii="Arial" w:hAnsi="Arial" w:cs="Arial"/>
          <w:sz w:val="20"/>
          <w:szCs w:val="20"/>
        </w:rPr>
        <w:t xml:space="preserve">3 </w:t>
      </w:r>
      <w:r w:rsidRPr="00D749F4">
        <w:rPr>
          <w:rFonts w:ascii="Arial" w:hAnsi="Arial" w:cs="Arial"/>
          <w:sz w:val="20"/>
          <w:szCs w:val="20"/>
        </w:rPr>
        <w:t>следва да има на разположение  минимален брой квалифицирани специалисти за дейности</w:t>
      </w:r>
      <w:r>
        <w:rPr>
          <w:rFonts w:ascii="Arial" w:hAnsi="Arial" w:cs="Arial"/>
          <w:sz w:val="20"/>
          <w:szCs w:val="20"/>
        </w:rPr>
        <w:t>те по изработка на табла (силова и комуникативна части), монтаж и присъединяване към Абонатните станции</w:t>
      </w:r>
      <w:r w:rsidRPr="00D749F4">
        <w:rPr>
          <w:rFonts w:ascii="Arial" w:hAnsi="Arial" w:cs="Arial"/>
          <w:sz w:val="20"/>
          <w:szCs w:val="20"/>
        </w:rPr>
        <w:t>, предвидени в настоящата обществена поръчка</w:t>
      </w:r>
      <w:r>
        <w:rPr>
          <w:rFonts w:ascii="Arial" w:hAnsi="Arial" w:cs="Arial"/>
          <w:sz w:val="20"/>
          <w:szCs w:val="20"/>
        </w:rPr>
        <w:t>.</w:t>
      </w:r>
    </w:p>
    <w:p w14:paraId="4C0F1666" w14:textId="77777777" w:rsidR="00D749F4" w:rsidRPr="00D749F4" w:rsidRDefault="00D749F4" w:rsidP="00D749F4">
      <w:pPr>
        <w:pStyle w:val="ListParagraph"/>
        <w:numPr>
          <w:ilvl w:val="2"/>
          <w:numId w:val="87"/>
        </w:numPr>
        <w:tabs>
          <w:tab w:val="left" w:pos="810"/>
        </w:tabs>
        <w:ind w:left="1170"/>
        <w:jc w:val="both"/>
        <w:rPr>
          <w:rFonts w:ascii="Arial" w:hAnsi="Arial" w:cs="Arial"/>
          <w:sz w:val="20"/>
          <w:szCs w:val="20"/>
        </w:rPr>
      </w:pPr>
      <w:r w:rsidRPr="00D749F4">
        <w:rPr>
          <w:rFonts w:ascii="Arial" w:hAnsi="Arial" w:cs="Arial"/>
          <w:sz w:val="20"/>
          <w:szCs w:val="20"/>
        </w:rPr>
        <w:t>Участникът трябва да е изпълнил дейности с предмет и обем, идентични или сходни с тези на поръчката за последните 3 години, считано от датата на подаване на офертата.</w:t>
      </w:r>
    </w:p>
    <w:p w14:paraId="79DB125B" w14:textId="66F1106D" w:rsidR="00D749F4" w:rsidRPr="00D749F4" w:rsidRDefault="00D749F4" w:rsidP="00D749F4">
      <w:pPr>
        <w:ind w:left="900"/>
        <w:jc w:val="both"/>
        <w:rPr>
          <w:rFonts w:ascii="Arial" w:hAnsi="Arial" w:cs="Arial"/>
        </w:rPr>
      </w:pPr>
      <w:r w:rsidRPr="00D749F4">
        <w:rPr>
          <w:rFonts w:ascii="Arial" w:hAnsi="Arial" w:cs="Arial"/>
        </w:rPr>
        <w:t xml:space="preserve">Като, под „предмет и обем, идентичен или сходен с тези на поръчката” се разбира доставки на </w:t>
      </w:r>
      <w:r w:rsidR="0006042E">
        <w:rPr>
          <w:rFonts w:ascii="Arial" w:hAnsi="Arial" w:cs="Arial"/>
        </w:rPr>
        <w:t xml:space="preserve">водомери и  </w:t>
      </w:r>
      <w:r w:rsidRPr="00D749F4">
        <w:rPr>
          <w:rFonts w:ascii="Arial" w:hAnsi="Arial" w:cs="Arial"/>
        </w:rPr>
        <w:t>материали</w:t>
      </w:r>
      <w:r w:rsidRPr="00D749F4">
        <w:rPr>
          <w:rFonts w:ascii="Arial" w:hAnsi="Arial" w:cs="Arial"/>
          <w:lang w:val="ru-RU"/>
        </w:rPr>
        <w:t xml:space="preserve"> </w:t>
      </w:r>
      <w:r w:rsidR="0006042E">
        <w:rPr>
          <w:rFonts w:ascii="Arial" w:hAnsi="Arial" w:cs="Arial"/>
          <w:lang w:val="ru-RU"/>
        </w:rPr>
        <w:t xml:space="preserve"> за електрически табла силова част </w:t>
      </w:r>
      <w:r w:rsidRPr="00D749F4">
        <w:rPr>
          <w:rFonts w:ascii="Arial" w:hAnsi="Arial" w:cs="Arial"/>
          <w:lang w:val="ru-RU"/>
        </w:rPr>
        <w:t>(</w:t>
      </w:r>
      <w:r w:rsidRPr="00D749F4">
        <w:rPr>
          <w:rFonts w:ascii="Arial" w:hAnsi="Arial" w:cs="Arial"/>
        </w:rPr>
        <w:t>за Обособени позиции № 1 и 2</w:t>
      </w:r>
      <w:r w:rsidRPr="00D749F4">
        <w:rPr>
          <w:rFonts w:ascii="Arial" w:hAnsi="Arial" w:cs="Arial"/>
          <w:lang w:val="ru-RU"/>
        </w:rPr>
        <w:t>)</w:t>
      </w:r>
      <w:r w:rsidRPr="00D749F4">
        <w:rPr>
          <w:rFonts w:ascii="Arial" w:hAnsi="Arial" w:cs="Arial"/>
        </w:rPr>
        <w:t xml:space="preserve">, </w:t>
      </w:r>
      <w:r w:rsidR="0006042E">
        <w:rPr>
          <w:rFonts w:ascii="Arial" w:hAnsi="Arial" w:cs="Arial"/>
        </w:rPr>
        <w:t>изработка на табла (силова и комуникативни части), монтаж и присъединяване към абонатни станции</w:t>
      </w:r>
      <w:r w:rsidRPr="00D749F4">
        <w:rPr>
          <w:rFonts w:ascii="Arial" w:hAnsi="Arial" w:cs="Arial"/>
        </w:rPr>
        <w:t xml:space="preserve"> (за Обособена позиция </w:t>
      </w:r>
      <w:r w:rsidR="0006042E">
        <w:rPr>
          <w:rFonts w:ascii="Arial" w:hAnsi="Arial" w:cs="Arial"/>
        </w:rPr>
        <w:t>3</w:t>
      </w:r>
      <w:r w:rsidRPr="00D749F4">
        <w:rPr>
          <w:rFonts w:ascii="Arial" w:hAnsi="Arial" w:cs="Arial"/>
        </w:rPr>
        <w:t>), на стойност, не по-ниска от представените прогнозни стойностти в настоящото задание за всяка обособена позиция.</w:t>
      </w:r>
    </w:p>
    <w:p w14:paraId="645C1BF3" w14:textId="77777777" w:rsidR="00D749F4" w:rsidRPr="00C24B3B" w:rsidRDefault="00D749F4" w:rsidP="00D749F4">
      <w:pPr>
        <w:ind w:left="900"/>
        <w:jc w:val="both"/>
      </w:pPr>
    </w:p>
    <w:p w14:paraId="67330A46" w14:textId="77777777" w:rsidR="0006042E" w:rsidRPr="0006042E" w:rsidRDefault="0006042E" w:rsidP="0006042E">
      <w:pPr>
        <w:pStyle w:val="ListParagraph"/>
        <w:numPr>
          <w:ilvl w:val="0"/>
          <w:numId w:val="86"/>
        </w:numPr>
        <w:tabs>
          <w:tab w:val="left" w:pos="810"/>
        </w:tabs>
        <w:ind w:left="900" w:hanging="540"/>
        <w:rPr>
          <w:rFonts w:ascii="Arial" w:hAnsi="Arial" w:cs="Arial"/>
          <w:b/>
          <w:sz w:val="20"/>
          <w:szCs w:val="20"/>
        </w:rPr>
      </w:pPr>
      <w:r w:rsidRPr="0006042E">
        <w:rPr>
          <w:rFonts w:ascii="Arial" w:hAnsi="Arial" w:cs="Arial"/>
          <w:b/>
          <w:sz w:val="20"/>
          <w:szCs w:val="20"/>
        </w:rPr>
        <w:t>Документи за доказване съответствието с критериите за подбор</w:t>
      </w:r>
    </w:p>
    <w:p w14:paraId="4862D116" w14:textId="77777777" w:rsidR="002F7EB1" w:rsidRPr="0006042E" w:rsidRDefault="002F7EB1" w:rsidP="002F7EB1">
      <w:pPr>
        <w:pStyle w:val="ListParagraph"/>
        <w:ind w:left="270"/>
        <w:jc w:val="both"/>
        <w:rPr>
          <w:rFonts w:ascii="Arial" w:hAnsi="Arial" w:cs="Arial"/>
          <w:b/>
          <w:sz w:val="20"/>
          <w:szCs w:val="20"/>
        </w:rPr>
      </w:pPr>
    </w:p>
    <w:p w14:paraId="65B605A5" w14:textId="77777777" w:rsidR="00C57D05" w:rsidRPr="00C57D05" w:rsidRDefault="00C57D05" w:rsidP="00C57D05">
      <w:pPr>
        <w:tabs>
          <w:tab w:val="left" w:pos="900"/>
        </w:tabs>
        <w:jc w:val="both"/>
        <w:rPr>
          <w:rFonts w:ascii="Arial" w:hAnsi="Arial" w:cs="Arial"/>
        </w:rPr>
      </w:pPr>
      <w:r w:rsidRPr="00C57D05">
        <w:rPr>
          <w:rFonts w:ascii="Arial" w:hAnsi="Arial" w:cs="Arial"/>
        </w:rPr>
        <w:t>Участникът декларира липсата на основания за отстраняване и съответствието с изискванията за подбор, поставени от възложителя и оповестени в обявлението за обществена поръчка посредством попълване на съответните полета от Единния европейски документ за обществени поръчки (Образец № 10).</w:t>
      </w:r>
    </w:p>
    <w:p w14:paraId="130373B2" w14:textId="77777777" w:rsidR="00C57D05" w:rsidRPr="00C57D05" w:rsidRDefault="00C57D05" w:rsidP="00C57D05">
      <w:pPr>
        <w:tabs>
          <w:tab w:val="left" w:pos="900"/>
        </w:tabs>
        <w:jc w:val="both"/>
        <w:rPr>
          <w:rFonts w:ascii="Arial" w:hAnsi="Arial" w:cs="Arial"/>
        </w:rPr>
      </w:pPr>
      <w:r w:rsidRPr="00C57D05">
        <w:rPr>
          <w:rFonts w:ascii="Arial" w:hAnsi="Arial" w:cs="Arial"/>
        </w:rPr>
        <w:t>Комисията, назначена за разглеждане и оценка на офертите,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14:paraId="067A2499" w14:textId="77777777" w:rsidR="00C57D05" w:rsidRPr="00C57D05" w:rsidRDefault="00C57D05" w:rsidP="00C57D05">
      <w:pPr>
        <w:tabs>
          <w:tab w:val="left" w:pos="900"/>
        </w:tabs>
        <w:jc w:val="both"/>
        <w:rPr>
          <w:rFonts w:ascii="Arial" w:hAnsi="Arial" w:cs="Arial"/>
        </w:rPr>
      </w:pPr>
      <w:r w:rsidRPr="00C57D05">
        <w:rPr>
          <w:rFonts w:ascii="Arial" w:hAnsi="Arial" w:cs="Arial"/>
        </w:rPr>
        <w:t>Комисията може да изисква следните документите за доказване на съответствието с критериите за подбор:</w:t>
      </w:r>
    </w:p>
    <w:p w14:paraId="16DAA626" w14:textId="5FABFA7E" w:rsidR="00C57D05" w:rsidRPr="00C57D05" w:rsidRDefault="00C57D05" w:rsidP="00C57D05">
      <w:pPr>
        <w:pStyle w:val="ListParagraph"/>
        <w:numPr>
          <w:ilvl w:val="2"/>
          <w:numId w:val="88"/>
        </w:numPr>
        <w:tabs>
          <w:tab w:val="left" w:pos="900"/>
        </w:tabs>
        <w:ind w:left="900" w:hanging="540"/>
        <w:jc w:val="both"/>
        <w:rPr>
          <w:rFonts w:ascii="Arial" w:hAnsi="Arial" w:cs="Arial"/>
          <w:sz w:val="20"/>
          <w:szCs w:val="20"/>
        </w:rPr>
      </w:pPr>
      <w:r w:rsidRPr="00C57D05">
        <w:rPr>
          <w:rFonts w:ascii="Arial" w:hAnsi="Arial" w:cs="Arial"/>
          <w:sz w:val="20"/>
          <w:szCs w:val="20"/>
        </w:rPr>
        <w:t xml:space="preserve">За изискването по т. </w:t>
      </w:r>
      <w:r>
        <w:rPr>
          <w:rFonts w:ascii="Arial" w:hAnsi="Arial" w:cs="Arial"/>
          <w:sz w:val="20"/>
          <w:szCs w:val="20"/>
        </w:rPr>
        <w:t>9</w:t>
      </w:r>
      <w:r w:rsidRPr="00C57D05">
        <w:rPr>
          <w:rFonts w:ascii="Arial" w:hAnsi="Arial" w:cs="Arial"/>
          <w:sz w:val="20"/>
          <w:szCs w:val="20"/>
        </w:rPr>
        <w:t>.1.</w:t>
      </w:r>
      <w:r>
        <w:rPr>
          <w:rFonts w:ascii="Arial" w:hAnsi="Arial" w:cs="Arial"/>
          <w:sz w:val="20"/>
          <w:szCs w:val="20"/>
          <w:lang w:val="ru-RU"/>
        </w:rPr>
        <w:t>3</w:t>
      </w:r>
      <w:r w:rsidRPr="00C57D05">
        <w:rPr>
          <w:rFonts w:ascii="Arial" w:hAnsi="Arial" w:cs="Arial"/>
          <w:sz w:val="20"/>
          <w:szCs w:val="20"/>
        </w:rPr>
        <w:t xml:space="preserve">. – актуална застраховка „Професионална отговорност“ на лицата, които ще осъществяват сервизна и ремонтна дейност с покритие в размер на </w:t>
      </w:r>
      <w:r>
        <w:rPr>
          <w:rFonts w:ascii="Arial" w:hAnsi="Arial" w:cs="Arial"/>
          <w:sz w:val="20"/>
          <w:szCs w:val="20"/>
        </w:rPr>
        <w:t>10</w:t>
      </w:r>
      <w:r w:rsidRPr="00C57D05">
        <w:rPr>
          <w:rFonts w:ascii="Arial" w:hAnsi="Arial" w:cs="Arial"/>
          <w:sz w:val="20"/>
          <w:szCs w:val="20"/>
        </w:rPr>
        <w:t xml:space="preserve">0 000 лв.; </w:t>
      </w:r>
    </w:p>
    <w:p w14:paraId="5D24CBDB" w14:textId="71ECAA37" w:rsidR="00C57D05" w:rsidRPr="00C57D05" w:rsidRDefault="00C57D05" w:rsidP="00C57D05">
      <w:pPr>
        <w:pStyle w:val="ListParagraph"/>
        <w:numPr>
          <w:ilvl w:val="2"/>
          <w:numId w:val="88"/>
        </w:numPr>
        <w:tabs>
          <w:tab w:val="left" w:pos="900"/>
        </w:tabs>
        <w:ind w:left="900" w:hanging="540"/>
        <w:jc w:val="both"/>
        <w:rPr>
          <w:rFonts w:ascii="Arial" w:hAnsi="Arial" w:cs="Arial"/>
          <w:sz w:val="20"/>
          <w:szCs w:val="20"/>
        </w:rPr>
      </w:pPr>
      <w:r w:rsidRPr="00C57D05">
        <w:rPr>
          <w:rFonts w:ascii="Arial" w:hAnsi="Arial" w:cs="Arial"/>
          <w:sz w:val="20"/>
          <w:szCs w:val="20"/>
        </w:rPr>
        <w:t>За изискването по т.</w:t>
      </w:r>
      <w:r>
        <w:rPr>
          <w:rFonts w:ascii="Arial" w:hAnsi="Arial" w:cs="Arial"/>
          <w:sz w:val="20"/>
          <w:szCs w:val="20"/>
        </w:rPr>
        <w:t>9</w:t>
      </w:r>
      <w:r w:rsidRPr="00C57D05">
        <w:rPr>
          <w:rFonts w:ascii="Arial" w:hAnsi="Arial" w:cs="Arial"/>
          <w:sz w:val="20"/>
          <w:szCs w:val="20"/>
        </w:rPr>
        <w:t>.1.</w:t>
      </w:r>
      <w:r w:rsidRPr="00C57D05">
        <w:rPr>
          <w:rFonts w:ascii="Arial" w:hAnsi="Arial" w:cs="Arial"/>
          <w:sz w:val="20"/>
          <w:szCs w:val="20"/>
          <w:lang w:val="ru-RU"/>
        </w:rPr>
        <w:t>1</w:t>
      </w:r>
      <w:r w:rsidRPr="00C57D05">
        <w:rPr>
          <w:rFonts w:ascii="Arial" w:hAnsi="Arial" w:cs="Arial"/>
          <w:sz w:val="20"/>
          <w:szCs w:val="20"/>
        </w:rPr>
        <w:t xml:space="preserve">. – Годишен финансов отчет и/или Справки за оборота за </w:t>
      </w:r>
      <w:r w:rsidRPr="00C57D05">
        <w:rPr>
          <w:rFonts w:ascii="Arial" w:hAnsi="Arial" w:cs="Arial"/>
          <w:sz w:val="20"/>
          <w:szCs w:val="20"/>
          <w:lang w:val="ru-RU"/>
        </w:rPr>
        <w:t xml:space="preserve">2014, 2015 </w:t>
      </w:r>
      <w:r w:rsidRPr="00C57D05">
        <w:rPr>
          <w:rFonts w:ascii="Arial" w:hAnsi="Arial" w:cs="Arial"/>
          <w:sz w:val="20"/>
          <w:szCs w:val="20"/>
        </w:rPr>
        <w:t xml:space="preserve">и 2016г.; </w:t>
      </w:r>
    </w:p>
    <w:p w14:paraId="67AD7868" w14:textId="524D1BC7" w:rsidR="00C57D05" w:rsidRPr="00C57D05" w:rsidRDefault="00C57D05" w:rsidP="00C57D05">
      <w:pPr>
        <w:pStyle w:val="ListParagraph"/>
        <w:numPr>
          <w:ilvl w:val="2"/>
          <w:numId w:val="88"/>
        </w:numPr>
        <w:tabs>
          <w:tab w:val="left" w:pos="900"/>
          <w:tab w:val="left" w:pos="990"/>
        </w:tabs>
        <w:ind w:left="900" w:hanging="540"/>
        <w:jc w:val="both"/>
        <w:rPr>
          <w:rFonts w:ascii="Arial" w:hAnsi="Arial" w:cs="Arial"/>
          <w:sz w:val="20"/>
          <w:szCs w:val="20"/>
        </w:rPr>
      </w:pPr>
      <w:r>
        <w:rPr>
          <w:rFonts w:ascii="Arial" w:hAnsi="Arial" w:cs="Arial"/>
          <w:sz w:val="20"/>
          <w:szCs w:val="20"/>
        </w:rPr>
        <w:lastRenderedPageBreak/>
        <w:t>За изискването по т.9</w:t>
      </w:r>
      <w:r w:rsidRPr="00C57D05">
        <w:rPr>
          <w:rFonts w:ascii="Arial" w:hAnsi="Arial" w:cs="Arial"/>
          <w:sz w:val="20"/>
          <w:szCs w:val="20"/>
        </w:rPr>
        <w:t xml:space="preserve">.2.1. - </w:t>
      </w:r>
      <w:r w:rsidRPr="00C57D05">
        <w:rPr>
          <w:rFonts w:ascii="Arial" w:hAnsi="Arial" w:cs="Arial"/>
          <w:sz w:val="20"/>
          <w:szCs w:val="20"/>
          <w:lang w:val="ru-RU"/>
        </w:rPr>
        <w:t xml:space="preserve">списък на персонала, който ще изпълнява поръчката, в който е посочена професионална компетентност на лицата, съгласно изискванията на Възложителя; </w:t>
      </w:r>
    </w:p>
    <w:p w14:paraId="04F1248C" w14:textId="156118C0" w:rsidR="00C57D05" w:rsidRDefault="00C57D05" w:rsidP="00C57D05">
      <w:pPr>
        <w:pStyle w:val="ListParagraph"/>
        <w:numPr>
          <w:ilvl w:val="2"/>
          <w:numId w:val="88"/>
        </w:numPr>
        <w:tabs>
          <w:tab w:val="left" w:pos="900"/>
        </w:tabs>
        <w:ind w:left="900" w:hanging="540"/>
        <w:jc w:val="both"/>
        <w:rPr>
          <w:rFonts w:ascii="Arial" w:hAnsi="Arial" w:cs="Arial"/>
          <w:sz w:val="20"/>
          <w:szCs w:val="20"/>
        </w:rPr>
      </w:pPr>
      <w:r>
        <w:rPr>
          <w:rFonts w:ascii="Arial" w:hAnsi="Arial" w:cs="Arial"/>
          <w:sz w:val="20"/>
          <w:szCs w:val="20"/>
        </w:rPr>
        <w:t>За изискването по т.9</w:t>
      </w:r>
      <w:r w:rsidRPr="00C57D05">
        <w:rPr>
          <w:rFonts w:ascii="Arial" w:hAnsi="Arial" w:cs="Arial"/>
          <w:sz w:val="20"/>
          <w:szCs w:val="20"/>
        </w:rPr>
        <w:t xml:space="preserve">.2.2. - списък на договорите с предмет, идентичен или сходен с предмета на обществената поръчка, включително стойностите, датите и възложителите, придружен с доказателство за извършените услуги по посочените договори, </w:t>
      </w:r>
    </w:p>
    <w:p w14:paraId="48FF33D9" w14:textId="77777777" w:rsidR="001C28B6" w:rsidRPr="00C57D05" w:rsidRDefault="001C28B6" w:rsidP="001C28B6">
      <w:pPr>
        <w:pStyle w:val="ListParagraph"/>
        <w:tabs>
          <w:tab w:val="left" w:pos="900"/>
        </w:tabs>
        <w:ind w:left="900"/>
        <w:jc w:val="both"/>
        <w:rPr>
          <w:rFonts w:ascii="Arial" w:hAnsi="Arial" w:cs="Arial"/>
          <w:sz w:val="20"/>
          <w:szCs w:val="20"/>
        </w:rPr>
      </w:pPr>
    </w:p>
    <w:p w14:paraId="646E514E" w14:textId="77777777" w:rsidR="001C28B6" w:rsidRPr="001C28B6" w:rsidRDefault="001C28B6" w:rsidP="001C28B6">
      <w:pPr>
        <w:pStyle w:val="ListParagraph"/>
        <w:numPr>
          <w:ilvl w:val="0"/>
          <w:numId w:val="86"/>
        </w:numPr>
        <w:tabs>
          <w:tab w:val="left" w:pos="810"/>
        </w:tabs>
        <w:ind w:left="900" w:hanging="540"/>
        <w:rPr>
          <w:rFonts w:ascii="Arial" w:hAnsi="Arial" w:cs="Arial"/>
          <w:b/>
          <w:sz w:val="20"/>
          <w:szCs w:val="20"/>
        </w:rPr>
      </w:pPr>
      <w:r w:rsidRPr="001C28B6">
        <w:rPr>
          <w:rFonts w:ascii="Arial" w:hAnsi="Arial" w:cs="Arial"/>
          <w:b/>
          <w:sz w:val="20"/>
          <w:szCs w:val="20"/>
        </w:rPr>
        <w:t>Подизпълнители.</w:t>
      </w:r>
    </w:p>
    <w:p w14:paraId="7731FC44" w14:textId="77777777" w:rsidR="001C28B6" w:rsidRPr="001C28B6" w:rsidRDefault="001C28B6" w:rsidP="001C28B6">
      <w:pPr>
        <w:pStyle w:val="ListParagraph"/>
        <w:numPr>
          <w:ilvl w:val="0"/>
          <w:numId w:val="26"/>
        </w:numPr>
        <w:tabs>
          <w:tab w:val="left" w:pos="1080"/>
        </w:tabs>
        <w:ind w:left="450" w:hanging="90"/>
        <w:jc w:val="both"/>
        <w:rPr>
          <w:rFonts w:ascii="Arial" w:hAnsi="Arial" w:cs="Arial"/>
          <w:sz w:val="20"/>
          <w:szCs w:val="20"/>
          <w:lang w:val="x-none"/>
        </w:rPr>
      </w:pPr>
      <w:r w:rsidRPr="001C28B6">
        <w:rPr>
          <w:rFonts w:ascii="Arial" w:hAnsi="Arial" w:cs="Arial"/>
          <w:sz w:val="20"/>
          <w:szCs w:val="20"/>
        </w:rPr>
        <w:t>Участниците посочват в офертата си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14:paraId="53A7C239" w14:textId="77777777" w:rsidR="001C28B6" w:rsidRPr="001C28B6" w:rsidRDefault="001C28B6" w:rsidP="001C28B6">
      <w:pPr>
        <w:pStyle w:val="ListParagraph"/>
        <w:numPr>
          <w:ilvl w:val="0"/>
          <w:numId w:val="26"/>
        </w:numPr>
        <w:tabs>
          <w:tab w:val="left" w:pos="990"/>
        </w:tabs>
        <w:ind w:left="450" w:hanging="90"/>
        <w:jc w:val="both"/>
        <w:rPr>
          <w:rFonts w:ascii="Arial" w:hAnsi="Arial" w:cs="Arial"/>
          <w:sz w:val="20"/>
          <w:szCs w:val="20"/>
        </w:rPr>
      </w:pPr>
      <w:r w:rsidRPr="001C28B6">
        <w:rPr>
          <w:rFonts w:ascii="Arial" w:hAnsi="Arial" w:cs="Arial"/>
          <w:sz w:val="20"/>
          <w:szCs w:val="20"/>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14:paraId="65D2F8EB" w14:textId="5572D56E" w:rsidR="001C28B6" w:rsidRDefault="001C28B6" w:rsidP="001C28B6">
      <w:pPr>
        <w:pStyle w:val="ListParagraph"/>
        <w:numPr>
          <w:ilvl w:val="0"/>
          <w:numId w:val="26"/>
        </w:numPr>
        <w:tabs>
          <w:tab w:val="left" w:pos="990"/>
        </w:tabs>
        <w:ind w:left="450" w:hanging="90"/>
        <w:jc w:val="both"/>
        <w:rPr>
          <w:rFonts w:ascii="Arial" w:hAnsi="Arial" w:cs="Arial"/>
          <w:sz w:val="20"/>
          <w:szCs w:val="20"/>
        </w:rPr>
      </w:pPr>
      <w:r w:rsidRPr="001C28B6">
        <w:rPr>
          <w:rFonts w:ascii="Arial" w:hAnsi="Arial" w:cs="Arial"/>
          <w:sz w:val="20"/>
          <w:szCs w:val="20"/>
        </w:rPr>
        <w:t>Информацията относно изполването на подизпълнители се посочва в раздел В на Част II: Информация за икономическия оператор и раздел В на Част IV: Критерии за подбор от ЕЕДОП, т.10.</w:t>
      </w:r>
    </w:p>
    <w:p w14:paraId="3172B8C0" w14:textId="73B6856E" w:rsidR="001C28B6" w:rsidRDefault="001C28B6" w:rsidP="00957488">
      <w:pPr>
        <w:tabs>
          <w:tab w:val="left" w:pos="990"/>
        </w:tabs>
        <w:jc w:val="both"/>
        <w:rPr>
          <w:rFonts w:ascii="Arial" w:hAnsi="Arial" w:cs="Arial"/>
        </w:rPr>
      </w:pPr>
    </w:p>
    <w:p w14:paraId="3C29C380" w14:textId="655A0844" w:rsidR="001C28B6" w:rsidRDefault="001C28B6" w:rsidP="00957488">
      <w:pPr>
        <w:tabs>
          <w:tab w:val="left" w:pos="990"/>
        </w:tabs>
        <w:jc w:val="both"/>
        <w:rPr>
          <w:rFonts w:ascii="Arial" w:hAnsi="Arial" w:cs="Arial"/>
        </w:rPr>
      </w:pPr>
    </w:p>
    <w:p w14:paraId="335F8BC1" w14:textId="40FF299A" w:rsidR="001C28B6" w:rsidRPr="003B7B0F" w:rsidRDefault="001C28B6" w:rsidP="00957488">
      <w:pPr>
        <w:pStyle w:val="ListParagraph"/>
        <w:numPr>
          <w:ilvl w:val="0"/>
          <w:numId w:val="2"/>
        </w:numPr>
        <w:ind w:left="270" w:hanging="270"/>
        <w:jc w:val="both"/>
        <w:rPr>
          <w:rFonts w:ascii="Arial" w:eastAsia="MS ??" w:hAnsi="Arial" w:cs="Arial"/>
          <w:b/>
        </w:rPr>
      </w:pPr>
      <w:r w:rsidRPr="003B7B0F">
        <w:rPr>
          <w:rFonts w:ascii="Arial" w:eastAsia="MS ??" w:hAnsi="Arial" w:cs="Arial"/>
          <w:b/>
        </w:rPr>
        <w:t>ЕДИНЕН ЕВРОПЕЙСКИ ДОКУМЕНТ ЗА ОБЩЕСТВЕНИ ПОРЪЧКИ (ЕЕДОП) ПО СТАНДАРТЕН ОБРАЗЕЦ</w:t>
      </w:r>
    </w:p>
    <w:p w14:paraId="17EBDD21" w14:textId="77777777" w:rsidR="00957488" w:rsidRPr="00957488" w:rsidRDefault="00957488" w:rsidP="00957488">
      <w:pPr>
        <w:pStyle w:val="ListParagraph"/>
        <w:ind w:left="270"/>
        <w:jc w:val="both"/>
        <w:rPr>
          <w:rFonts w:ascii="Arial" w:hAnsi="Arial" w:cs="Arial"/>
          <w:b/>
          <w:sz w:val="22"/>
          <w:szCs w:val="22"/>
        </w:rPr>
      </w:pPr>
    </w:p>
    <w:p w14:paraId="7381483F" w14:textId="77777777" w:rsidR="001C28B6" w:rsidRPr="00957488" w:rsidRDefault="001C28B6" w:rsidP="00957488">
      <w:pPr>
        <w:pStyle w:val="ListParagraph"/>
        <w:numPr>
          <w:ilvl w:val="0"/>
          <w:numId w:val="27"/>
        </w:numPr>
        <w:tabs>
          <w:tab w:val="left" w:pos="810"/>
        </w:tabs>
        <w:ind w:left="810" w:hanging="540"/>
        <w:jc w:val="both"/>
        <w:rPr>
          <w:rFonts w:ascii="Arial" w:hAnsi="Arial" w:cs="Arial"/>
          <w:sz w:val="20"/>
          <w:szCs w:val="20"/>
          <w:lang w:val="x-none"/>
        </w:rPr>
      </w:pPr>
      <w:r w:rsidRPr="00957488">
        <w:rPr>
          <w:rFonts w:ascii="Arial" w:hAnsi="Arial" w:cs="Arial"/>
          <w:sz w:val="20"/>
          <w:szCs w:val="20"/>
        </w:rPr>
        <w:t>При подаване на офертата за участие участникът декларира липсата на основанията за отстраняване и съответствието с критериите за подбор чрез представяне на единен европейски документ за обществени поръчки (ЕЕДОП), по стандартен образец.</w:t>
      </w:r>
    </w:p>
    <w:p w14:paraId="41BD909F" w14:textId="77777777" w:rsidR="001C28B6" w:rsidRPr="00957488" w:rsidRDefault="001C28B6" w:rsidP="00957488">
      <w:pPr>
        <w:pStyle w:val="ListParagraph"/>
        <w:numPr>
          <w:ilvl w:val="0"/>
          <w:numId w:val="27"/>
        </w:numPr>
        <w:ind w:hanging="450"/>
        <w:jc w:val="both"/>
        <w:rPr>
          <w:rFonts w:ascii="Arial" w:hAnsi="Arial" w:cs="Arial"/>
          <w:sz w:val="20"/>
          <w:szCs w:val="20"/>
        </w:rPr>
      </w:pPr>
      <w:r w:rsidRPr="00957488">
        <w:rPr>
          <w:rFonts w:ascii="Arial" w:hAnsi="Arial" w:cs="Arial"/>
          <w:sz w:val="20"/>
          <w:szCs w:val="20"/>
        </w:rPr>
        <w:t>В 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14:paraId="206207CB" w14:textId="77777777" w:rsidR="001C28B6" w:rsidRPr="00957488" w:rsidRDefault="001C28B6" w:rsidP="00957488">
      <w:pPr>
        <w:pStyle w:val="ListParagraph"/>
        <w:numPr>
          <w:ilvl w:val="0"/>
          <w:numId w:val="27"/>
        </w:numPr>
        <w:ind w:hanging="450"/>
        <w:jc w:val="both"/>
        <w:rPr>
          <w:rFonts w:ascii="Arial" w:hAnsi="Arial" w:cs="Arial"/>
          <w:sz w:val="20"/>
          <w:szCs w:val="20"/>
        </w:rPr>
      </w:pPr>
      <w:r w:rsidRPr="00957488">
        <w:rPr>
          <w:rFonts w:ascii="Arial" w:hAnsi="Arial" w:cs="Arial"/>
          <w:sz w:val="20"/>
          <w:szCs w:val="20"/>
        </w:rPr>
        <w:t>Ако участникът е обединение от физически и/или юридически лица, за всеки член на обединението се представя отделен ЕЕДОП, който съдържа информацията по т.4.1 и т.4.2.</w:t>
      </w:r>
    </w:p>
    <w:p w14:paraId="6BD1BD07" w14:textId="77777777" w:rsidR="001C28B6" w:rsidRPr="00957488" w:rsidRDefault="001C28B6" w:rsidP="00957488">
      <w:pPr>
        <w:pStyle w:val="ListParagraph"/>
        <w:numPr>
          <w:ilvl w:val="0"/>
          <w:numId w:val="27"/>
        </w:numPr>
        <w:ind w:hanging="450"/>
        <w:jc w:val="both"/>
        <w:rPr>
          <w:rFonts w:ascii="Arial" w:hAnsi="Arial" w:cs="Arial"/>
          <w:sz w:val="20"/>
          <w:szCs w:val="20"/>
        </w:rPr>
      </w:pPr>
      <w:r w:rsidRPr="00957488">
        <w:rPr>
          <w:rFonts w:ascii="Arial" w:hAnsi="Arial" w:cs="Arial"/>
          <w:sz w:val="20"/>
          <w:szCs w:val="20"/>
        </w:rPr>
        <w:t>Когато участникът е посочил, че ще използва подизпълнители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т.4.1 и т.4.2.</w:t>
      </w:r>
    </w:p>
    <w:p w14:paraId="684D9DEA" w14:textId="77777777" w:rsidR="001C28B6" w:rsidRPr="00957488" w:rsidRDefault="001C28B6" w:rsidP="00957488">
      <w:pPr>
        <w:pStyle w:val="ListParagraph"/>
        <w:numPr>
          <w:ilvl w:val="0"/>
          <w:numId w:val="27"/>
        </w:numPr>
        <w:ind w:hanging="450"/>
        <w:jc w:val="both"/>
        <w:rPr>
          <w:rFonts w:ascii="Arial" w:hAnsi="Arial" w:cs="Arial"/>
          <w:sz w:val="20"/>
          <w:szCs w:val="20"/>
        </w:rPr>
      </w:pPr>
      <w:r w:rsidRPr="00957488">
        <w:rPr>
          <w:rFonts w:ascii="Arial" w:hAnsi="Arial" w:cs="Arial"/>
          <w:sz w:val="20"/>
          <w:szCs w:val="20"/>
        </w:rPr>
        <w:t xml:space="preserve">Когато изискванията по </w:t>
      </w:r>
      <w:hyperlink r:id="rId32" w:history="1">
        <w:r w:rsidRPr="00957488">
          <w:rPr>
            <w:rFonts w:ascii="Arial" w:hAnsi="Arial" w:cs="Arial"/>
            <w:sz w:val="20"/>
            <w:szCs w:val="20"/>
          </w:rPr>
          <w:t>чл.54, ал.1, т.1</w:t>
        </w:r>
      </w:hyperlink>
      <w:r w:rsidRPr="00957488">
        <w:rPr>
          <w:rFonts w:ascii="Arial" w:hAnsi="Arial" w:cs="Arial"/>
          <w:sz w:val="20"/>
          <w:szCs w:val="20"/>
        </w:rPr>
        <w:t xml:space="preserve">, </w:t>
      </w:r>
      <w:hyperlink r:id="rId33" w:history="1">
        <w:r w:rsidRPr="00957488">
          <w:rPr>
            <w:rFonts w:ascii="Arial" w:hAnsi="Arial" w:cs="Arial"/>
            <w:sz w:val="20"/>
            <w:szCs w:val="20"/>
          </w:rPr>
          <w:t>2</w:t>
        </w:r>
      </w:hyperlink>
      <w:r w:rsidRPr="00957488">
        <w:rPr>
          <w:rFonts w:ascii="Arial" w:hAnsi="Arial" w:cs="Arial"/>
          <w:sz w:val="20"/>
          <w:szCs w:val="20"/>
        </w:rPr>
        <w:t xml:space="preserve"> и </w:t>
      </w:r>
      <w:hyperlink r:id="rId34" w:history="1">
        <w:r w:rsidRPr="00957488">
          <w:rPr>
            <w:rFonts w:ascii="Arial" w:hAnsi="Arial" w:cs="Arial"/>
            <w:sz w:val="20"/>
            <w:szCs w:val="20"/>
          </w:rPr>
          <w:t>7</w:t>
        </w:r>
      </w:hyperlink>
      <w:r w:rsidRPr="00957488">
        <w:rPr>
          <w:rFonts w:ascii="Arial" w:hAnsi="Arial" w:cs="Arial"/>
          <w:sz w:val="20"/>
          <w:szCs w:val="20"/>
        </w:rPr>
        <w:t xml:space="preserve"> и </w:t>
      </w:r>
      <w:hyperlink r:id="rId35" w:history="1">
        <w:r w:rsidRPr="00957488">
          <w:rPr>
            <w:rFonts w:ascii="Arial" w:hAnsi="Arial" w:cs="Arial"/>
            <w:sz w:val="20"/>
            <w:szCs w:val="20"/>
          </w:rPr>
          <w:t>чл.55, ал.1, т.5</w:t>
        </w:r>
      </w:hyperlink>
      <w:r w:rsidRPr="00957488">
        <w:rPr>
          <w:rFonts w:ascii="Arial" w:hAnsi="Arial" w:cs="Arial"/>
          <w:sz w:val="20"/>
          <w:szCs w:val="20"/>
        </w:rPr>
        <w:t xml:space="preserve"> от ЗОП отнасят за повече от едно лице, всички лица подписват един и същ ЕЕДОП.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w:t>
      </w:r>
      <w:hyperlink r:id="rId36" w:history="1">
        <w:r w:rsidRPr="00957488">
          <w:rPr>
            <w:rFonts w:ascii="Arial" w:hAnsi="Arial" w:cs="Arial"/>
            <w:sz w:val="20"/>
            <w:szCs w:val="20"/>
          </w:rPr>
          <w:t>чл. 54, ал.1, т.1</w:t>
        </w:r>
      </w:hyperlink>
      <w:r w:rsidRPr="00957488">
        <w:rPr>
          <w:rFonts w:ascii="Arial" w:hAnsi="Arial" w:cs="Arial"/>
          <w:sz w:val="20"/>
          <w:szCs w:val="20"/>
        </w:rPr>
        <w:t xml:space="preserve">, </w:t>
      </w:r>
      <w:hyperlink r:id="rId37" w:history="1">
        <w:r w:rsidRPr="00957488">
          <w:rPr>
            <w:rFonts w:ascii="Arial" w:hAnsi="Arial" w:cs="Arial"/>
            <w:sz w:val="20"/>
            <w:szCs w:val="20"/>
          </w:rPr>
          <w:t>2</w:t>
        </w:r>
      </w:hyperlink>
      <w:r w:rsidRPr="00957488">
        <w:rPr>
          <w:rFonts w:ascii="Arial" w:hAnsi="Arial" w:cs="Arial"/>
          <w:sz w:val="20"/>
          <w:szCs w:val="20"/>
        </w:rPr>
        <w:t xml:space="preserve"> и </w:t>
      </w:r>
      <w:hyperlink r:id="rId38" w:history="1">
        <w:r w:rsidRPr="00957488">
          <w:rPr>
            <w:rFonts w:ascii="Arial" w:hAnsi="Arial" w:cs="Arial"/>
            <w:sz w:val="20"/>
            <w:szCs w:val="20"/>
          </w:rPr>
          <w:t>7</w:t>
        </w:r>
      </w:hyperlink>
      <w:r w:rsidRPr="00957488">
        <w:rPr>
          <w:rFonts w:ascii="Arial" w:hAnsi="Arial" w:cs="Arial"/>
          <w:sz w:val="20"/>
          <w:szCs w:val="20"/>
        </w:rPr>
        <w:t xml:space="preserve"> и </w:t>
      </w:r>
      <w:hyperlink r:id="rId39" w:history="1">
        <w:r w:rsidRPr="00957488">
          <w:rPr>
            <w:rFonts w:ascii="Arial" w:hAnsi="Arial" w:cs="Arial"/>
            <w:sz w:val="20"/>
            <w:szCs w:val="20"/>
          </w:rPr>
          <w:t>чл.55, ал.1, т.5</w:t>
        </w:r>
      </w:hyperlink>
      <w:r w:rsidRPr="00957488">
        <w:rPr>
          <w:rFonts w:ascii="Arial" w:hAnsi="Arial" w:cs="Arial"/>
          <w:sz w:val="20"/>
          <w:szCs w:val="20"/>
        </w:rPr>
        <w:t xml:space="preserve"> от ЗОП се попълва в отделен ЕЕДОП за всяко лице или за някои от лицата. В този случай,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14:paraId="04B01B43" w14:textId="77777777" w:rsidR="001C28B6" w:rsidRPr="00957488" w:rsidRDefault="001C28B6" w:rsidP="00957488">
      <w:pPr>
        <w:pStyle w:val="ListParagraph"/>
        <w:numPr>
          <w:ilvl w:val="0"/>
          <w:numId w:val="27"/>
        </w:numPr>
        <w:ind w:hanging="450"/>
        <w:jc w:val="both"/>
        <w:rPr>
          <w:rFonts w:ascii="Arial" w:hAnsi="Arial" w:cs="Arial"/>
          <w:sz w:val="20"/>
          <w:szCs w:val="20"/>
        </w:rPr>
      </w:pPr>
      <w:r w:rsidRPr="00957488">
        <w:rPr>
          <w:rFonts w:ascii="Arial" w:hAnsi="Arial" w:cs="Arial"/>
          <w:sz w:val="20"/>
          <w:szCs w:val="20"/>
        </w:rPr>
        <w:t>Участниците могат да използват ЕЕДОП, който вече е бил използван при предходна процедура за обществена поръчка, при условие че потвърдят, че съдържащата се в него информация все още е актуална.</w:t>
      </w:r>
    </w:p>
    <w:p w14:paraId="7312997A" w14:textId="77777777" w:rsidR="001C28B6" w:rsidRPr="00957488" w:rsidRDefault="001C28B6" w:rsidP="00957488">
      <w:pPr>
        <w:pStyle w:val="ListParagraph"/>
        <w:numPr>
          <w:ilvl w:val="0"/>
          <w:numId w:val="27"/>
        </w:numPr>
        <w:ind w:hanging="450"/>
        <w:jc w:val="both"/>
        <w:rPr>
          <w:rFonts w:ascii="Arial" w:hAnsi="Arial" w:cs="Arial"/>
          <w:sz w:val="20"/>
          <w:szCs w:val="20"/>
        </w:rPr>
      </w:pPr>
      <w:r w:rsidRPr="00957488">
        <w:rPr>
          <w:rFonts w:ascii="Arial" w:hAnsi="Arial" w:cs="Arial"/>
          <w:sz w:val="20"/>
          <w:szCs w:val="20"/>
        </w:rPr>
        <w:t>Съгласно чл.67, ал.5 от ЗОП,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14:paraId="2B96C9BE" w14:textId="77777777" w:rsidR="001C28B6" w:rsidRPr="00C24B3B" w:rsidRDefault="001C28B6" w:rsidP="001C28B6">
      <w:pPr>
        <w:jc w:val="both"/>
      </w:pPr>
    </w:p>
    <w:p w14:paraId="58B08469" w14:textId="77777777" w:rsidR="007F2D52" w:rsidRPr="003B7B0F" w:rsidRDefault="007F2D52" w:rsidP="003B7B0F">
      <w:pPr>
        <w:pStyle w:val="ListParagraph"/>
        <w:numPr>
          <w:ilvl w:val="0"/>
          <w:numId w:val="2"/>
        </w:numPr>
        <w:ind w:left="270" w:hanging="270"/>
        <w:jc w:val="both"/>
        <w:rPr>
          <w:rFonts w:ascii="Arial" w:hAnsi="Arial" w:cs="Arial"/>
          <w:b/>
          <w:sz w:val="20"/>
          <w:szCs w:val="20"/>
        </w:rPr>
      </w:pPr>
      <w:r w:rsidRPr="003B7B0F">
        <w:rPr>
          <w:rFonts w:ascii="Arial" w:eastAsia="MS ??" w:hAnsi="Arial" w:cs="Arial"/>
          <w:b/>
        </w:rPr>
        <w:t>ОФЕРТА ЗА УЧАСТИЕ. ИЗИСКВАНИЯ И УСЛОВИЯ КЪМ ОФЕРТИТЕ</w:t>
      </w:r>
    </w:p>
    <w:p w14:paraId="06D48591" w14:textId="77777777" w:rsidR="007F2D52" w:rsidRPr="003B7B0F" w:rsidRDefault="007F2D52" w:rsidP="00A65DE5">
      <w:pPr>
        <w:pStyle w:val="ListParagraph"/>
        <w:numPr>
          <w:ilvl w:val="0"/>
          <w:numId w:val="29"/>
        </w:numPr>
        <w:tabs>
          <w:tab w:val="left" w:pos="810"/>
        </w:tabs>
        <w:ind w:left="810" w:hanging="540"/>
        <w:jc w:val="both"/>
        <w:rPr>
          <w:rFonts w:ascii="Arial" w:hAnsi="Arial" w:cs="Arial"/>
          <w:sz w:val="20"/>
          <w:szCs w:val="20"/>
        </w:rPr>
      </w:pPr>
      <w:r w:rsidRPr="003B7B0F">
        <w:rPr>
          <w:rFonts w:ascii="Arial" w:hAnsi="Arial" w:cs="Arial"/>
          <w:sz w:val="20"/>
          <w:szCs w:val="20"/>
        </w:rPr>
        <w:t>Всички разходи за подготовка на офертите и участие в процедурата са за сметка на участниците. Спрямо Възложителя не могат да се предявяват каквито и да било претенции за разходи, направени от самите тях по подготовката и подаването на офертите им, независимо от резултата или самото провеждане на процедурата.</w:t>
      </w:r>
    </w:p>
    <w:p w14:paraId="2214C1DA" w14:textId="77777777" w:rsidR="007F2D52" w:rsidRPr="003B7B0F" w:rsidRDefault="007F2D52" w:rsidP="00A65DE5">
      <w:pPr>
        <w:pStyle w:val="ListParagraph"/>
        <w:numPr>
          <w:ilvl w:val="0"/>
          <w:numId w:val="29"/>
        </w:numPr>
        <w:ind w:left="810" w:hanging="540"/>
        <w:jc w:val="both"/>
        <w:rPr>
          <w:rFonts w:ascii="Arial" w:hAnsi="Arial" w:cs="Arial"/>
          <w:sz w:val="20"/>
          <w:szCs w:val="20"/>
        </w:rPr>
      </w:pPr>
      <w:r w:rsidRPr="003B7B0F">
        <w:rPr>
          <w:rFonts w:ascii="Arial" w:hAnsi="Arial" w:cs="Arial"/>
          <w:sz w:val="20"/>
          <w:szCs w:val="20"/>
        </w:rPr>
        <w:t>При подаване на офертите участниците могат да посочат информация, която смятат за конфиденциална във връзка с наличието на търговска тайна.</w:t>
      </w:r>
    </w:p>
    <w:p w14:paraId="115D8830" w14:textId="77777777" w:rsidR="007F2D52" w:rsidRPr="003B7B0F" w:rsidRDefault="007F2D52" w:rsidP="00A65DE5">
      <w:pPr>
        <w:pStyle w:val="ListParagraph"/>
        <w:numPr>
          <w:ilvl w:val="0"/>
          <w:numId w:val="29"/>
        </w:numPr>
        <w:ind w:left="810" w:hanging="540"/>
        <w:jc w:val="both"/>
        <w:rPr>
          <w:rFonts w:ascii="Arial" w:hAnsi="Arial" w:cs="Arial"/>
          <w:sz w:val="20"/>
          <w:szCs w:val="20"/>
        </w:rPr>
      </w:pPr>
      <w:r w:rsidRPr="003B7B0F">
        <w:rPr>
          <w:rFonts w:ascii="Arial" w:hAnsi="Arial" w:cs="Arial"/>
          <w:sz w:val="20"/>
          <w:szCs w:val="20"/>
        </w:rPr>
        <w:t>Когато участниците са се позовали на конфиденциалност, съответната информация не се разкрива от възложителя.</w:t>
      </w:r>
    </w:p>
    <w:p w14:paraId="4C3E518F" w14:textId="77777777" w:rsidR="007F2D52" w:rsidRPr="003B7B0F" w:rsidRDefault="007F2D52" w:rsidP="00A65DE5">
      <w:pPr>
        <w:pStyle w:val="ListParagraph"/>
        <w:numPr>
          <w:ilvl w:val="0"/>
          <w:numId w:val="29"/>
        </w:numPr>
        <w:ind w:left="810" w:hanging="540"/>
        <w:jc w:val="both"/>
        <w:rPr>
          <w:rFonts w:ascii="Arial" w:hAnsi="Arial" w:cs="Arial"/>
          <w:sz w:val="20"/>
          <w:szCs w:val="20"/>
        </w:rPr>
      </w:pPr>
      <w:r w:rsidRPr="003B7B0F">
        <w:rPr>
          <w:rFonts w:ascii="Arial" w:hAnsi="Arial" w:cs="Arial"/>
          <w:sz w:val="20"/>
          <w:szCs w:val="20"/>
        </w:rPr>
        <w:lastRenderedPageBreak/>
        <w:t>Участниците не могат да се позовават на конфиденциалност по отношение на предложенията от офертите им, които подлежат на оценка.</w:t>
      </w:r>
    </w:p>
    <w:p w14:paraId="0DCBB6AA" w14:textId="77777777" w:rsidR="007F2D52" w:rsidRPr="003B7B0F" w:rsidRDefault="007F2D52" w:rsidP="00A65DE5">
      <w:pPr>
        <w:pStyle w:val="ListParagraph"/>
        <w:numPr>
          <w:ilvl w:val="0"/>
          <w:numId w:val="29"/>
        </w:numPr>
        <w:ind w:hanging="450"/>
        <w:jc w:val="both"/>
        <w:rPr>
          <w:rFonts w:ascii="Arial" w:hAnsi="Arial" w:cs="Arial"/>
          <w:sz w:val="20"/>
          <w:szCs w:val="20"/>
        </w:rPr>
      </w:pPr>
      <w:r w:rsidRPr="003B7B0F">
        <w:rPr>
          <w:rFonts w:ascii="Arial" w:hAnsi="Arial" w:cs="Arial"/>
          <w:sz w:val="20"/>
          <w:szCs w:val="20"/>
        </w:rPr>
        <w:t>Срокът на валидност на офертите е времето, през което участниците са обвързани с условията на представените от тях оферти.</w:t>
      </w:r>
    </w:p>
    <w:p w14:paraId="5B2B57D2" w14:textId="77777777" w:rsidR="007F2D52" w:rsidRPr="003B7B0F" w:rsidRDefault="007F2D52" w:rsidP="00A65DE5">
      <w:pPr>
        <w:pStyle w:val="ListParagraph"/>
        <w:numPr>
          <w:ilvl w:val="0"/>
          <w:numId w:val="29"/>
        </w:numPr>
        <w:ind w:hanging="450"/>
        <w:jc w:val="both"/>
        <w:rPr>
          <w:rFonts w:ascii="Arial" w:hAnsi="Arial" w:cs="Arial"/>
          <w:sz w:val="20"/>
          <w:szCs w:val="20"/>
        </w:rPr>
      </w:pPr>
      <w:r w:rsidRPr="003B7B0F">
        <w:rPr>
          <w:rFonts w:ascii="Arial" w:hAnsi="Arial" w:cs="Arial"/>
          <w:sz w:val="20"/>
          <w:szCs w:val="20"/>
        </w:rPr>
        <w:t>Срокът на валидност на офертите е определен в месеци и започва да тече от датата, определена за краен срок за получаване на офертите.</w:t>
      </w:r>
    </w:p>
    <w:p w14:paraId="28D4F8BE" w14:textId="77777777" w:rsidR="007F2D52" w:rsidRPr="003B7B0F" w:rsidRDefault="007F2D52" w:rsidP="00A65DE5">
      <w:pPr>
        <w:pStyle w:val="ListParagraph"/>
        <w:numPr>
          <w:ilvl w:val="0"/>
          <w:numId w:val="29"/>
        </w:numPr>
        <w:ind w:hanging="450"/>
        <w:jc w:val="both"/>
        <w:rPr>
          <w:rFonts w:ascii="Arial" w:hAnsi="Arial" w:cs="Arial"/>
          <w:b/>
          <w:sz w:val="20"/>
          <w:szCs w:val="20"/>
        </w:rPr>
      </w:pPr>
      <w:r w:rsidRPr="003B7B0F">
        <w:rPr>
          <w:rFonts w:ascii="Arial" w:hAnsi="Arial" w:cs="Arial"/>
          <w:sz w:val="20"/>
          <w:szCs w:val="20"/>
        </w:rPr>
        <w:t xml:space="preserve">Срокът на валидност не трябва да е по-малък </w:t>
      </w:r>
      <w:r w:rsidRPr="003B7B0F">
        <w:rPr>
          <w:rFonts w:ascii="Arial" w:hAnsi="Arial" w:cs="Arial"/>
          <w:b/>
          <w:sz w:val="20"/>
          <w:szCs w:val="20"/>
        </w:rPr>
        <w:t>от 4 /четири/ месеца, считано от крайния срок за представяне на ценовите оферти.</w:t>
      </w:r>
    </w:p>
    <w:p w14:paraId="0D57689E" w14:textId="77777777" w:rsidR="007F2D52" w:rsidRPr="003B7B0F" w:rsidRDefault="007F2D52" w:rsidP="00A65DE5">
      <w:pPr>
        <w:pStyle w:val="ListParagraph"/>
        <w:numPr>
          <w:ilvl w:val="0"/>
          <w:numId w:val="29"/>
        </w:numPr>
        <w:ind w:left="810" w:hanging="540"/>
        <w:jc w:val="both"/>
        <w:rPr>
          <w:rFonts w:ascii="Arial" w:hAnsi="Arial" w:cs="Arial"/>
          <w:sz w:val="20"/>
          <w:szCs w:val="20"/>
        </w:rPr>
      </w:pPr>
      <w:r w:rsidRPr="003B7B0F">
        <w:rPr>
          <w:rFonts w:ascii="Arial" w:hAnsi="Arial" w:cs="Arial"/>
          <w:sz w:val="20"/>
          <w:szCs w:val="20"/>
        </w:rPr>
        <w:t xml:space="preserve">При изготвяне на офертата всеки участник трябва да се придържа точно към условията, обявени от Възложителя. </w:t>
      </w:r>
    </w:p>
    <w:p w14:paraId="6D5535D6" w14:textId="77777777" w:rsidR="007F2D52" w:rsidRPr="003B7B0F" w:rsidRDefault="007F2D52" w:rsidP="00A65DE5">
      <w:pPr>
        <w:pStyle w:val="ListParagraph"/>
        <w:numPr>
          <w:ilvl w:val="0"/>
          <w:numId w:val="29"/>
        </w:numPr>
        <w:ind w:hanging="450"/>
        <w:jc w:val="both"/>
        <w:rPr>
          <w:rFonts w:ascii="Arial" w:hAnsi="Arial" w:cs="Arial"/>
          <w:sz w:val="20"/>
          <w:szCs w:val="20"/>
        </w:rPr>
      </w:pPr>
      <w:r w:rsidRPr="003B7B0F">
        <w:rPr>
          <w:rFonts w:ascii="Arial" w:hAnsi="Arial" w:cs="Arial"/>
          <w:sz w:val="20"/>
          <w:szCs w:val="20"/>
        </w:rPr>
        <w:t>Образците от документацията за участие са задължителни за участниците. Участниците зачертават или заличават излишните текстове при попълването на съответните образци.</w:t>
      </w:r>
    </w:p>
    <w:p w14:paraId="78FF34AC" w14:textId="77777777" w:rsidR="007F2D52" w:rsidRPr="003B7B0F" w:rsidRDefault="007F2D52" w:rsidP="00A65DE5">
      <w:pPr>
        <w:pStyle w:val="ListParagraph"/>
        <w:numPr>
          <w:ilvl w:val="0"/>
          <w:numId w:val="29"/>
        </w:numPr>
        <w:tabs>
          <w:tab w:val="left" w:pos="990"/>
        </w:tabs>
        <w:ind w:left="900" w:hanging="630"/>
        <w:jc w:val="both"/>
        <w:rPr>
          <w:rFonts w:ascii="Arial" w:hAnsi="Arial" w:cs="Arial"/>
          <w:sz w:val="20"/>
          <w:szCs w:val="20"/>
        </w:rPr>
      </w:pPr>
      <w:r w:rsidRPr="003B7B0F">
        <w:rPr>
          <w:rFonts w:ascii="Arial" w:hAnsi="Arial" w:cs="Arial"/>
          <w:sz w:val="20"/>
          <w:szCs w:val="20"/>
        </w:rPr>
        <w:t>До изтичане на срока за подаване на офертите, всеки участник в процедурата може да промени, допълни или да оттегли офертата си. Оттеглянето на офертата прекратява по-нататъшното участие на участника в процедурата, освен ако в обявения срок не се представи нова оферта. Допълнението и промяната трябва да отговарят на изискванията и условията за представяне на първоначалната оферта, като върху плика бъде отбелязан и текст „Допълнение/Промяна на оферта ............. с вх.№................. Представените оферти принадлежат на Възложителя и не се връщат на участниците, които са ги подали независимо от резултата или самото провеждане на процедурата.</w:t>
      </w:r>
    </w:p>
    <w:p w14:paraId="719493E8" w14:textId="77777777" w:rsidR="007F2D52" w:rsidRPr="003B7B0F" w:rsidRDefault="007F2D52" w:rsidP="00A65DE5">
      <w:pPr>
        <w:pStyle w:val="ListParagraph"/>
        <w:numPr>
          <w:ilvl w:val="0"/>
          <w:numId w:val="29"/>
        </w:numPr>
        <w:tabs>
          <w:tab w:val="left" w:pos="900"/>
        </w:tabs>
        <w:ind w:left="450" w:hanging="180"/>
        <w:jc w:val="both"/>
        <w:rPr>
          <w:rFonts w:ascii="Arial" w:hAnsi="Arial" w:cs="Arial"/>
          <w:sz w:val="20"/>
          <w:szCs w:val="20"/>
        </w:rPr>
      </w:pPr>
      <w:r w:rsidRPr="003B7B0F">
        <w:rPr>
          <w:rFonts w:ascii="Arial" w:hAnsi="Arial" w:cs="Arial"/>
          <w:sz w:val="20"/>
          <w:szCs w:val="20"/>
        </w:rPr>
        <w:t xml:space="preserve">Всеки участник в процедурата има право да представи само една оферта. </w:t>
      </w:r>
    </w:p>
    <w:p w14:paraId="6BFB1AFF" w14:textId="77777777" w:rsidR="007F2D52" w:rsidRPr="003B7B0F" w:rsidRDefault="007F2D52" w:rsidP="00A65DE5">
      <w:pPr>
        <w:pStyle w:val="ListParagraph"/>
        <w:numPr>
          <w:ilvl w:val="0"/>
          <w:numId w:val="29"/>
        </w:numPr>
        <w:tabs>
          <w:tab w:val="left" w:pos="900"/>
        </w:tabs>
        <w:ind w:left="900" w:hanging="630"/>
        <w:jc w:val="both"/>
        <w:rPr>
          <w:rFonts w:ascii="Arial" w:hAnsi="Arial" w:cs="Arial"/>
          <w:sz w:val="20"/>
          <w:szCs w:val="20"/>
        </w:rPr>
      </w:pPr>
      <w:r w:rsidRPr="003B7B0F">
        <w:rPr>
          <w:rFonts w:ascii="Arial" w:hAnsi="Arial" w:cs="Arial"/>
          <w:sz w:val="20"/>
          <w:szCs w:val="20"/>
        </w:rPr>
        <w:t>Лице, което участва в обединение или фигурира и е дало съгласие, като подизпълнител в офертата на друг участник, не може да подава самостоятелно оферта.</w:t>
      </w:r>
    </w:p>
    <w:p w14:paraId="1B47A23F" w14:textId="77777777" w:rsidR="007F2D52" w:rsidRPr="003B7B0F" w:rsidRDefault="007F2D52" w:rsidP="00A65DE5">
      <w:pPr>
        <w:pStyle w:val="ListParagraph"/>
        <w:numPr>
          <w:ilvl w:val="0"/>
          <w:numId w:val="29"/>
        </w:numPr>
        <w:tabs>
          <w:tab w:val="left" w:pos="900"/>
        </w:tabs>
        <w:ind w:left="900" w:hanging="630"/>
        <w:jc w:val="both"/>
        <w:rPr>
          <w:rFonts w:ascii="Arial" w:hAnsi="Arial" w:cs="Arial"/>
          <w:sz w:val="20"/>
          <w:szCs w:val="20"/>
        </w:rPr>
      </w:pPr>
      <w:r w:rsidRPr="003B7B0F">
        <w:rPr>
          <w:rFonts w:ascii="Arial" w:hAnsi="Arial" w:cs="Arial"/>
          <w:sz w:val="20"/>
          <w:szCs w:val="20"/>
        </w:rPr>
        <w:t>В процедурата за възлагане на обществена поръчка едно физическо или юридическо лице може да участва само в едно обединение.</w:t>
      </w:r>
    </w:p>
    <w:p w14:paraId="26281D3C" w14:textId="77777777" w:rsidR="007F2D52" w:rsidRPr="003B7B0F" w:rsidRDefault="007F2D52" w:rsidP="00A65DE5">
      <w:pPr>
        <w:pStyle w:val="ListParagraph"/>
        <w:numPr>
          <w:ilvl w:val="0"/>
          <w:numId w:val="29"/>
        </w:numPr>
        <w:tabs>
          <w:tab w:val="left" w:pos="900"/>
        </w:tabs>
        <w:ind w:left="900" w:hanging="630"/>
        <w:jc w:val="both"/>
        <w:rPr>
          <w:rFonts w:ascii="Arial" w:hAnsi="Arial" w:cs="Arial"/>
          <w:sz w:val="20"/>
          <w:szCs w:val="20"/>
        </w:rPr>
      </w:pPr>
      <w:r w:rsidRPr="003B7B0F">
        <w:rPr>
          <w:rFonts w:ascii="Arial" w:hAnsi="Arial" w:cs="Arial"/>
          <w:sz w:val="20"/>
          <w:szCs w:val="20"/>
        </w:rPr>
        <w:t>Свързани лица не могат да бъдат самостоятелни участници в процедурата за възлагане на обществена поръчка.</w:t>
      </w:r>
    </w:p>
    <w:p w14:paraId="6BF6522C" w14:textId="77777777" w:rsidR="007F2D52" w:rsidRPr="003B7B0F" w:rsidRDefault="007F2D52" w:rsidP="00A65DE5">
      <w:pPr>
        <w:pStyle w:val="ListParagraph"/>
        <w:numPr>
          <w:ilvl w:val="0"/>
          <w:numId w:val="29"/>
        </w:numPr>
        <w:tabs>
          <w:tab w:val="left" w:pos="900"/>
        </w:tabs>
        <w:ind w:left="900" w:hanging="630"/>
        <w:jc w:val="both"/>
        <w:rPr>
          <w:rFonts w:ascii="Arial" w:hAnsi="Arial" w:cs="Arial"/>
          <w:sz w:val="20"/>
          <w:szCs w:val="20"/>
        </w:rPr>
      </w:pPr>
      <w:r w:rsidRPr="003B7B0F">
        <w:rPr>
          <w:rFonts w:ascii="Arial" w:hAnsi="Arial" w:cs="Arial"/>
          <w:sz w:val="20"/>
          <w:szCs w:val="20"/>
        </w:rPr>
        <w:t>Представянето на оферта задължава участника да приеме напълно всички условия и изисквания на Възложителя, посочени в тази документация.</w:t>
      </w:r>
    </w:p>
    <w:p w14:paraId="63BB57D8" w14:textId="77777777" w:rsidR="007F2D52" w:rsidRPr="003B7B0F" w:rsidRDefault="007F2D52" w:rsidP="00A65DE5">
      <w:pPr>
        <w:pStyle w:val="ListParagraph"/>
        <w:numPr>
          <w:ilvl w:val="0"/>
          <w:numId w:val="29"/>
        </w:numPr>
        <w:tabs>
          <w:tab w:val="left" w:pos="900"/>
        </w:tabs>
        <w:ind w:left="900" w:hanging="630"/>
        <w:jc w:val="both"/>
        <w:rPr>
          <w:rFonts w:ascii="Arial" w:hAnsi="Arial" w:cs="Arial"/>
          <w:sz w:val="20"/>
          <w:szCs w:val="20"/>
        </w:rPr>
      </w:pPr>
      <w:r w:rsidRPr="003B7B0F">
        <w:rPr>
          <w:rFonts w:ascii="Arial" w:hAnsi="Arial" w:cs="Arial"/>
          <w:sz w:val="20"/>
          <w:szCs w:val="20"/>
        </w:rPr>
        <w:t>Поставянето от страна на участника на условия и изисквания, които не отговарят на обявените от Възложителя в обявлението и документацията, води до отстраняване на участника в процедурата.</w:t>
      </w:r>
    </w:p>
    <w:p w14:paraId="2525EF08" w14:textId="77777777" w:rsidR="007F2D52" w:rsidRPr="003B7B0F" w:rsidRDefault="007F2D52" w:rsidP="00A65DE5">
      <w:pPr>
        <w:pStyle w:val="ListParagraph"/>
        <w:numPr>
          <w:ilvl w:val="0"/>
          <w:numId w:val="29"/>
        </w:numPr>
        <w:tabs>
          <w:tab w:val="left" w:pos="900"/>
        </w:tabs>
        <w:ind w:left="450" w:hanging="180"/>
        <w:jc w:val="both"/>
        <w:rPr>
          <w:rFonts w:ascii="Arial" w:hAnsi="Arial" w:cs="Arial"/>
          <w:sz w:val="20"/>
          <w:szCs w:val="20"/>
        </w:rPr>
      </w:pPr>
      <w:r w:rsidRPr="003B7B0F">
        <w:rPr>
          <w:rFonts w:ascii="Arial" w:hAnsi="Arial" w:cs="Arial"/>
          <w:sz w:val="20"/>
          <w:szCs w:val="20"/>
        </w:rPr>
        <w:t>Не се допуска представянето на различни варианти.</w:t>
      </w:r>
    </w:p>
    <w:p w14:paraId="3B4FDF85" w14:textId="77777777" w:rsidR="007F2D52" w:rsidRPr="003B7B0F" w:rsidRDefault="007F2D52" w:rsidP="00A65DE5">
      <w:pPr>
        <w:pStyle w:val="ListParagraph"/>
        <w:numPr>
          <w:ilvl w:val="0"/>
          <w:numId w:val="29"/>
        </w:numPr>
        <w:tabs>
          <w:tab w:val="left" w:pos="900"/>
        </w:tabs>
        <w:ind w:left="900" w:hanging="630"/>
        <w:jc w:val="both"/>
        <w:rPr>
          <w:rFonts w:ascii="Arial" w:hAnsi="Arial" w:cs="Arial"/>
          <w:sz w:val="20"/>
          <w:szCs w:val="20"/>
        </w:rPr>
      </w:pPr>
      <w:r w:rsidRPr="003B7B0F">
        <w:rPr>
          <w:rFonts w:ascii="Arial" w:hAnsi="Arial" w:cs="Arial"/>
          <w:sz w:val="20"/>
          <w:szCs w:val="20"/>
        </w:rPr>
        <w:t>Всички документи в офертите на участниците да бъдат валидни към датата определена за краен срок за получаване на офертите, в съответствие със съответното национално законодателство. Документи, представени под формата на фотокопие, да бъдат заверени от съответния участник. За заверен от участника документ се счита този, при който върху копието на документа е записано „вярно с оригинала” и са поставени подпис на представляващия участника и печат.</w:t>
      </w:r>
    </w:p>
    <w:p w14:paraId="023ED473" w14:textId="77777777" w:rsidR="007F2D52" w:rsidRPr="003B7B0F" w:rsidRDefault="007F2D52" w:rsidP="00A65DE5">
      <w:pPr>
        <w:pStyle w:val="ListParagraph"/>
        <w:numPr>
          <w:ilvl w:val="0"/>
          <w:numId w:val="29"/>
        </w:numPr>
        <w:tabs>
          <w:tab w:val="left" w:pos="900"/>
        </w:tabs>
        <w:ind w:left="450" w:hanging="180"/>
        <w:jc w:val="both"/>
        <w:rPr>
          <w:rFonts w:ascii="Arial" w:hAnsi="Arial" w:cs="Arial"/>
          <w:sz w:val="20"/>
          <w:szCs w:val="20"/>
        </w:rPr>
      </w:pPr>
      <w:r w:rsidRPr="003B7B0F">
        <w:rPr>
          <w:rFonts w:ascii="Arial" w:hAnsi="Arial" w:cs="Arial"/>
          <w:sz w:val="20"/>
          <w:szCs w:val="20"/>
        </w:rPr>
        <w:t>Офертата се изготвя задължително на български език.</w:t>
      </w:r>
    </w:p>
    <w:p w14:paraId="3F68FF2B" w14:textId="4ABB9799" w:rsidR="007F2D52" w:rsidRDefault="007F2D52" w:rsidP="00A65DE5">
      <w:pPr>
        <w:pStyle w:val="ListParagraph"/>
        <w:numPr>
          <w:ilvl w:val="0"/>
          <w:numId w:val="29"/>
        </w:numPr>
        <w:tabs>
          <w:tab w:val="left" w:pos="900"/>
        </w:tabs>
        <w:ind w:left="900" w:hanging="630"/>
        <w:jc w:val="both"/>
        <w:rPr>
          <w:rFonts w:ascii="Arial" w:hAnsi="Arial" w:cs="Arial"/>
          <w:sz w:val="20"/>
          <w:szCs w:val="20"/>
        </w:rPr>
      </w:pPr>
      <w:r w:rsidRPr="003B7B0F">
        <w:rPr>
          <w:rFonts w:ascii="Arial" w:hAnsi="Arial" w:cs="Arial"/>
          <w:sz w:val="20"/>
          <w:szCs w:val="20"/>
        </w:rPr>
        <w:t>Всички документи в офертите на участниците, които не са на български език, се представят и в превод.</w:t>
      </w:r>
    </w:p>
    <w:p w14:paraId="19B39D1B" w14:textId="4862AD4C" w:rsidR="00A65DE5" w:rsidRDefault="00A65DE5" w:rsidP="003B7B0F">
      <w:pPr>
        <w:tabs>
          <w:tab w:val="left" w:pos="900"/>
        </w:tabs>
        <w:jc w:val="both"/>
        <w:rPr>
          <w:rFonts w:ascii="Arial" w:hAnsi="Arial" w:cs="Arial"/>
        </w:rPr>
      </w:pPr>
    </w:p>
    <w:p w14:paraId="0C9F0D76" w14:textId="77777777" w:rsidR="00A65DE5" w:rsidRPr="003B7B0F" w:rsidRDefault="00A65DE5" w:rsidP="003B7B0F">
      <w:pPr>
        <w:tabs>
          <w:tab w:val="left" w:pos="900"/>
        </w:tabs>
        <w:jc w:val="both"/>
        <w:rPr>
          <w:rFonts w:ascii="Arial" w:hAnsi="Arial" w:cs="Arial"/>
        </w:rPr>
      </w:pPr>
    </w:p>
    <w:p w14:paraId="148E8582" w14:textId="77777777" w:rsidR="00A65DE5" w:rsidRPr="003B7B0F" w:rsidRDefault="00A65DE5" w:rsidP="003B7B0F">
      <w:pPr>
        <w:pStyle w:val="ListParagraph"/>
        <w:numPr>
          <w:ilvl w:val="0"/>
          <w:numId w:val="2"/>
        </w:numPr>
        <w:ind w:left="270" w:hanging="270"/>
        <w:jc w:val="both"/>
        <w:rPr>
          <w:rFonts w:ascii="Arial" w:eastAsia="MS ??" w:hAnsi="Arial" w:cs="Arial"/>
          <w:b/>
        </w:rPr>
      </w:pPr>
      <w:r w:rsidRPr="003B7B0F">
        <w:rPr>
          <w:rFonts w:ascii="Arial" w:eastAsia="MS ??" w:hAnsi="Arial" w:cs="Arial"/>
          <w:b/>
        </w:rPr>
        <w:t>СЪДЪРЖАНИЕ НА ОФЕРТИТЕ</w:t>
      </w:r>
    </w:p>
    <w:p w14:paraId="3AA476A3" w14:textId="77777777" w:rsidR="00A65DE5" w:rsidRPr="003B7B0F" w:rsidRDefault="00A65DE5" w:rsidP="00A65DE5">
      <w:pPr>
        <w:ind w:left="360"/>
        <w:jc w:val="both"/>
        <w:rPr>
          <w:rFonts w:ascii="Arial" w:hAnsi="Arial" w:cs="Arial"/>
        </w:rPr>
      </w:pPr>
      <w:r w:rsidRPr="003B7B0F">
        <w:rPr>
          <w:rFonts w:ascii="Arial" w:hAnsi="Arial" w:cs="Arial"/>
        </w:rPr>
        <w:t>Офертата за участие включва документите по чл.39, ал.2 и ал.3 от ППЗОП, както следва:</w:t>
      </w:r>
    </w:p>
    <w:p w14:paraId="52681DB6" w14:textId="77777777" w:rsidR="00A65DE5" w:rsidRPr="003B7B0F" w:rsidRDefault="00A65DE5" w:rsidP="00A65DE5">
      <w:pPr>
        <w:pStyle w:val="ListParagraph"/>
        <w:numPr>
          <w:ilvl w:val="0"/>
          <w:numId w:val="89"/>
        </w:numPr>
        <w:ind w:left="720" w:hanging="540"/>
        <w:jc w:val="both"/>
        <w:rPr>
          <w:rFonts w:ascii="Arial" w:hAnsi="Arial" w:cs="Arial"/>
          <w:sz w:val="20"/>
          <w:szCs w:val="20"/>
        </w:rPr>
      </w:pPr>
      <w:r w:rsidRPr="003B7B0F">
        <w:rPr>
          <w:rFonts w:ascii="Arial" w:hAnsi="Arial" w:cs="Arial"/>
          <w:b/>
          <w:sz w:val="20"/>
          <w:szCs w:val="20"/>
        </w:rPr>
        <w:t>Информация относно личното състояние и критериите за подбор</w:t>
      </w:r>
      <w:r w:rsidRPr="003B7B0F">
        <w:rPr>
          <w:rFonts w:ascii="Arial" w:hAnsi="Arial" w:cs="Arial"/>
          <w:sz w:val="20"/>
          <w:szCs w:val="20"/>
        </w:rPr>
        <w:t>:</w:t>
      </w:r>
    </w:p>
    <w:p w14:paraId="7F48A86E" w14:textId="77777777" w:rsidR="00A65DE5" w:rsidRPr="003B7B0F" w:rsidRDefault="00A65DE5" w:rsidP="00A65DE5">
      <w:pPr>
        <w:pStyle w:val="ListParagraph"/>
        <w:numPr>
          <w:ilvl w:val="2"/>
          <w:numId w:val="28"/>
        </w:numPr>
        <w:tabs>
          <w:tab w:val="left" w:pos="810"/>
        </w:tabs>
        <w:ind w:left="810" w:hanging="630"/>
        <w:jc w:val="both"/>
        <w:rPr>
          <w:rFonts w:ascii="Arial" w:hAnsi="Arial" w:cs="Arial"/>
          <w:sz w:val="20"/>
          <w:szCs w:val="20"/>
        </w:rPr>
      </w:pPr>
      <w:r w:rsidRPr="003B7B0F">
        <w:rPr>
          <w:rFonts w:ascii="Arial" w:hAnsi="Arial" w:cs="Arial"/>
          <w:sz w:val="20"/>
          <w:szCs w:val="20"/>
        </w:rPr>
        <w:t>Единен европейски документ за обществени поръчки (ЕЕДОП) в съответствие с изискванията на закона и условията на възложителя, по стандартен образец;</w:t>
      </w:r>
    </w:p>
    <w:p w14:paraId="21727195" w14:textId="77777777" w:rsidR="00A65DE5" w:rsidRPr="003B7B0F" w:rsidRDefault="00A65DE5" w:rsidP="003B7B0F">
      <w:pPr>
        <w:pStyle w:val="ListParagraph"/>
        <w:numPr>
          <w:ilvl w:val="2"/>
          <w:numId w:val="28"/>
        </w:numPr>
        <w:tabs>
          <w:tab w:val="left" w:pos="810"/>
        </w:tabs>
        <w:ind w:left="810" w:hanging="630"/>
        <w:jc w:val="both"/>
        <w:rPr>
          <w:rFonts w:ascii="Arial" w:hAnsi="Arial" w:cs="Arial"/>
          <w:sz w:val="20"/>
          <w:szCs w:val="20"/>
        </w:rPr>
      </w:pPr>
      <w:r w:rsidRPr="003B7B0F">
        <w:rPr>
          <w:rFonts w:ascii="Arial" w:hAnsi="Arial" w:cs="Arial"/>
          <w:sz w:val="20"/>
          <w:szCs w:val="20"/>
        </w:rPr>
        <w:t>Документи за доказване на предприетите мерки за надеждност съгласно чл.56, ал.1 от ЗОП, когато е приложимо;</w:t>
      </w:r>
    </w:p>
    <w:p w14:paraId="3E7C3114" w14:textId="77777777" w:rsidR="00A65DE5" w:rsidRPr="003B7B0F" w:rsidRDefault="00A65DE5" w:rsidP="003B7B0F">
      <w:pPr>
        <w:pStyle w:val="ListParagraph"/>
        <w:numPr>
          <w:ilvl w:val="2"/>
          <w:numId w:val="28"/>
        </w:numPr>
        <w:tabs>
          <w:tab w:val="left" w:pos="810"/>
        </w:tabs>
        <w:ind w:left="810" w:hanging="630"/>
        <w:jc w:val="both"/>
        <w:rPr>
          <w:rFonts w:ascii="Arial" w:hAnsi="Arial" w:cs="Arial"/>
          <w:sz w:val="20"/>
          <w:szCs w:val="20"/>
        </w:rPr>
      </w:pPr>
      <w:r w:rsidRPr="003B7B0F">
        <w:rPr>
          <w:rFonts w:ascii="Arial" w:hAnsi="Arial" w:cs="Arial"/>
          <w:sz w:val="20"/>
          <w:szCs w:val="20"/>
        </w:rPr>
        <w:t>Когато участникът е обединение, което не е юридическо лице, задължително се представя копие от документ, от който да е видно правното основание за създаване на обединението, със срок не по-кратък от срока за изпълнение на настоящата обществена поръчка.</w:t>
      </w:r>
    </w:p>
    <w:p w14:paraId="3D739ED6" w14:textId="77777777" w:rsidR="00A65DE5" w:rsidRPr="003B7B0F" w:rsidRDefault="00A65DE5" w:rsidP="00A65DE5">
      <w:pPr>
        <w:jc w:val="both"/>
        <w:rPr>
          <w:rFonts w:ascii="Arial" w:hAnsi="Arial" w:cs="Arial"/>
          <w:lang w:eastAsia="x-none"/>
        </w:rPr>
      </w:pPr>
      <w:r w:rsidRPr="003B7B0F">
        <w:rPr>
          <w:rFonts w:ascii="Arial" w:hAnsi="Arial" w:cs="Arial"/>
        </w:rPr>
        <w:t>Документът трябва да съдържа и следната информация във връзка с конкретната обществена поръчка:</w:t>
      </w:r>
    </w:p>
    <w:p w14:paraId="17A15807" w14:textId="77777777" w:rsidR="00A65DE5" w:rsidRPr="003B7B0F" w:rsidRDefault="00A65DE5" w:rsidP="00A65DE5">
      <w:pPr>
        <w:pStyle w:val="ListParagraph"/>
        <w:numPr>
          <w:ilvl w:val="0"/>
          <w:numId w:val="31"/>
        </w:numPr>
        <w:jc w:val="both"/>
        <w:rPr>
          <w:rFonts w:ascii="Arial" w:hAnsi="Arial" w:cs="Arial"/>
          <w:i/>
          <w:sz w:val="20"/>
          <w:szCs w:val="20"/>
          <w:lang w:eastAsia="x-none"/>
        </w:rPr>
      </w:pPr>
      <w:r w:rsidRPr="003B7B0F">
        <w:rPr>
          <w:rFonts w:ascii="Arial" w:hAnsi="Arial" w:cs="Arial"/>
          <w:i/>
          <w:sz w:val="20"/>
          <w:szCs w:val="20"/>
        </w:rPr>
        <w:t>правата и задълженията на участниците в обединението;</w:t>
      </w:r>
    </w:p>
    <w:p w14:paraId="23BAC7AE" w14:textId="77777777" w:rsidR="00A65DE5" w:rsidRPr="003B7B0F" w:rsidRDefault="00A65DE5" w:rsidP="00A65DE5">
      <w:pPr>
        <w:pStyle w:val="ListParagraph"/>
        <w:numPr>
          <w:ilvl w:val="0"/>
          <w:numId w:val="31"/>
        </w:numPr>
        <w:jc w:val="both"/>
        <w:rPr>
          <w:rFonts w:ascii="Arial" w:hAnsi="Arial" w:cs="Arial"/>
          <w:i/>
          <w:sz w:val="20"/>
          <w:szCs w:val="20"/>
          <w:lang w:eastAsia="x-none"/>
        </w:rPr>
      </w:pPr>
      <w:r w:rsidRPr="003B7B0F">
        <w:rPr>
          <w:rFonts w:ascii="Arial" w:hAnsi="Arial" w:cs="Arial"/>
          <w:i/>
          <w:sz w:val="20"/>
          <w:szCs w:val="20"/>
        </w:rPr>
        <w:t>разпределението на отговорността между членовете на обединението;</w:t>
      </w:r>
    </w:p>
    <w:p w14:paraId="4F8B2E75" w14:textId="77777777" w:rsidR="00A65DE5" w:rsidRPr="003B7B0F" w:rsidRDefault="00A65DE5" w:rsidP="00A65DE5">
      <w:pPr>
        <w:pStyle w:val="ListParagraph"/>
        <w:numPr>
          <w:ilvl w:val="0"/>
          <w:numId w:val="31"/>
        </w:numPr>
        <w:jc w:val="both"/>
        <w:rPr>
          <w:rFonts w:ascii="Arial" w:hAnsi="Arial" w:cs="Arial"/>
          <w:i/>
          <w:sz w:val="20"/>
          <w:szCs w:val="20"/>
          <w:lang w:eastAsia="x-none"/>
        </w:rPr>
      </w:pPr>
      <w:r w:rsidRPr="003B7B0F">
        <w:rPr>
          <w:rFonts w:ascii="Arial" w:hAnsi="Arial" w:cs="Arial"/>
          <w:i/>
          <w:sz w:val="20"/>
          <w:szCs w:val="20"/>
        </w:rPr>
        <w:lastRenderedPageBreak/>
        <w:t>дейностите, които ще изпълнява всеки член на обединението.</w:t>
      </w:r>
    </w:p>
    <w:p w14:paraId="29822CF3" w14:textId="77777777" w:rsidR="00A65DE5" w:rsidRPr="003B7B0F" w:rsidRDefault="00A65DE5" w:rsidP="00A65DE5">
      <w:pPr>
        <w:pStyle w:val="ListParagraph"/>
        <w:jc w:val="both"/>
        <w:rPr>
          <w:rFonts w:ascii="Arial" w:hAnsi="Arial" w:cs="Arial"/>
          <w:i/>
          <w:sz w:val="20"/>
          <w:szCs w:val="20"/>
          <w:lang w:eastAsia="x-none"/>
        </w:rPr>
      </w:pPr>
    </w:p>
    <w:p w14:paraId="02033615" w14:textId="77777777" w:rsidR="00A65DE5" w:rsidRPr="003B7B0F" w:rsidRDefault="00A65DE5" w:rsidP="00A65DE5">
      <w:pPr>
        <w:jc w:val="both"/>
        <w:rPr>
          <w:rFonts w:ascii="Arial" w:hAnsi="Arial" w:cs="Arial"/>
        </w:rPr>
      </w:pPr>
      <w:r w:rsidRPr="003B7B0F">
        <w:rPr>
          <w:rFonts w:ascii="Arial" w:hAnsi="Arial" w:cs="Arial"/>
        </w:rPr>
        <w:t>С този документ следва по безусловен начин да се удостовери, определянето на партньора, който представлява обединението за целите на обществената поръчка, както и обстоятелството, че лицата в обединението поемат солидарна отговорност, заедно и поотделно, за участието си и изпълнението на поръчката.</w:t>
      </w:r>
    </w:p>
    <w:p w14:paraId="503E61E6" w14:textId="77777777" w:rsidR="00A65DE5" w:rsidRPr="003B7B0F" w:rsidRDefault="00A65DE5" w:rsidP="003B7B0F">
      <w:pPr>
        <w:pStyle w:val="ListParagraph"/>
        <w:numPr>
          <w:ilvl w:val="2"/>
          <w:numId w:val="28"/>
        </w:numPr>
        <w:tabs>
          <w:tab w:val="left" w:pos="810"/>
        </w:tabs>
        <w:ind w:left="810" w:hanging="630"/>
        <w:jc w:val="both"/>
        <w:rPr>
          <w:rFonts w:ascii="Arial" w:hAnsi="Arial" w:cs="Arial"/>
          <w:sz w:val="20"/>
          <w:szCs w:val="20"/>
        </w:rPr>
      </w:pPr>
      <w:r w:rsidRPr="003B7B0F">
        <w:rPr>
          <w:rFonts w:ascii="Arial" w:hAnsi="Arial" w:cs="Arial"/>
          <w:sz w:val="20"/>
          <w:szCs w:val="20"/>
        </w:rPr>
        <w:t>Декларация по чл. 3, т. 8 и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по образец № 7.</w:t>
      </w:r>
    </w:p>
    <w:p w14:paraId="043E9D16" w14:textId="77777777" w:rsidR="00A65DE5" w:rsidRPr="003B7B0F" w:rsidRDefault="00A65DE5" w:rsidP="003B7B0F">
      <w:pPr>
        <w:pStyle w:val="ListParagraph"/>
        <w:numPr>
          <w:ilvl w:val="2"/>
          <w:numId w:val="28"/>
        </w:numPr>
        <w:tabs>
          <w:tab w:val="left" w:pos="810"/>
        </w:tabs>
        <w:ind w:left="810" w:hanging="630"/>
        <w:jc w:val="both"/>
        <w:rPr>
          <w:rFonts w:ascii="Arial" w:hAnsi="Arial" w:cs="Arial"/>
          <w:sz w:val="20"/>
          <w:szCs w:val="20"/>
        </w:rPr>
      </w:pPr>
      <w:r w:rsidRPr="003B7B0F">
        <w:rPr>
          <w:rFonts w:ascii="Arial" w:hAnsi="Arial" w:cs="Arial"/>
          <w:sz w:val="20"/>
          <w:szCs w:val="20"/>
        </w:rPr>
        <w:t>Декларация за липса на свързаност с друг участник по чл.101, ал.11 от Закона за обществени поръчки по образец № 8.</w:t>
      </w:r>
    </w:p>
    <w:p w14:paraId="711D0804" w14:textId="77777777" w:rsidR="00A65DE5" w:rsidRPr="003B7B0F" w:rsidRDefault="00A65DE5" w:rsidP="003B7B0F">
      <w:pPr>
        <w:pStyle w:val="ListParagraph"/>
        <w:numPr>
          <w:ilvl w:val="2"/>
          <w:numId w:val="28"/>
        </w:numPr>
        <w:tabs>
          <w:tab w:val="left" w:pos="810"/>
        </w:tabs>
        <w:ind w:left="810" w:hanging="630"/>
        <w:jc w:val="both"/>
        <w:rPr>
          <w:rFonts w:ascii="Arial" w:hAnsi="Arial" w:cs="Arial"/>
          <w:sz w:val="20"/>
          <w:szCs w:val="20"/>
        </w:rPr>
      </w:pPr>
      <w:r w:rsidRPr="003B7B0F">
        <w:rPr>
          <w:rFonts w:ascii="Arial" w:hAnsi="Arial" w:cs="Arial"/>
          <w:sz w:val="20"/>
          <w:szCs w:val="20"/>
        </w:rPr>
        <w:t>Опис на представените документи, по образец № 9.</w:t>
      </w:r>
    </w:p>
    <w:p w14:paraId="01C9760C" w14:textId="77777777" w:rsidR="00A65DE5" w:rsidRPr="003B7B0F" w:rsidRDefault="00A65DE5" w:rsidP="00A65DE5">
      <w:pPr>
        <w:pStyle w:val="ListParagraph"/>
        <w:ind w:left="630"/>
        <w:jc w:val="both"/>
        <w:rPr>
          <w:rFonts w:ascii="Arial" w:hAnsi="Arial" w:cs="Arial"/>
          <w:sz w:val="20"/>
          <w:szCs w:val="20"/>
        </w:rPr>
      </w:pPr>
    </w:p>
    <w:p w14:paraId="417A44BB" w14:textId="77777777" w:rsidR="00A65DE5" w:rsidRPr="003B7B0F" w:rsidRDefault="00A65DE5" w:rsidP="00A65DE5">
      <w:pPr>
        <w:rPr>
          <w:rFonts w:ascii="Arial" w:hAnsi="Arial" w:cs="Arial"/>
          <w:b/>
        </w:rPr>
      </w:pPr>
    </w:p>
    <w:p w14:paraId="0AAB8B76" w14:textId="77777777" w:rsidR="00A65DE5" w:rsidRPr="003B7B0F" w:rsidRDefault="00A65DE5" w:rsidP="00A65DE5">
      <w:pPr>
        <w:pStyle w:val="ListParagraph"/>
        <w:numPr>
          <w:ilvl w:val="0"/>
          <w:numId w:val="89"/>
        </w:numPr>
        <w:ind w:left="720" w:hanging="540"/>
        <w:jc w:val="both"/>
        <w:rPr>
          <w:rFonts w:ascii="Arial" w:hAnsi="Arial" w:cs="Arial"/>
          <w:b/>
          <w:sz w:val="20"/>
          <w:szCs w:val="20"/>
          <w:lang w:val="x-none"/>
        </w:rPr>
      </w:pPr>
      <w:r w:rsidRPr="003B7B0F">
        <w:rPr>
          <w:rFonts w:ascii="Arial" w:hAnsi="Arial" w:cs="Arial"/>
          <w:b/>
          <w:sz w:val="20"/>
          <w:szCs w:val="20"/>
        </w:rPr>
        <w:t>Техническо предложение, по образец № 1, което съдържа:</w:t>
      </w:r>
    </w:p>
    <w:p w14:paraId="7211D2F4" w14:textId="77777777" w:rsidR="00A65DE5" w:rsidRPr="003B7B0F" w:rsidRDefault="00A65DE5" w:rsidP="00A65DE5">
      <w:pPr>
        <w:pStyle w:val="ListParagraph"/>
        <w:numPr>
          <w:ilvl w:val="0"/>
          <w:numId w:val="32"/>
        </w:numPr>
        <w:tabs>
          <w:tab w:val="left" w:pos="900"/>
        </w:tabs>
        <w:ind w:left="810" w:hanging="630"/>
        <w:jc w:val="both"/>
        <w:rPr>
          <w:rFonts w:ascii="Arial" w:hAnsi="Arial" w:cs="Arial"/>
          <w:sz w:val="20"/>
          <w:szCs w:val="20"/>
        </w:rPr>
      </w:pPr>
      <w:r w:rsidRPr="003B7B0F">
        <w:rPr>
          <w:rFonts w:ascii="Arial" w:hAnsi="Arial" w:cs="Arial"/>
          <w:sz w:val="20"/>
          <w:szCs w:val="20"/>
        </w:rPr>
        <w:t>документ за упълномощаване, когато лицето, което подава офертата, не е законният представител на участника, в оригинал или нотариално заверено копие;</w:t>
      </w:r>
    </w:p>
    <w:p w14:paraId="30D6D779" w14:textId="77777777" w:rsidR="00A65DE5" w:rsidRPr="003B7B0F" w:rsidRDefault="00A65DE5" w:rsidP="003B7B0F">
      <w:pPr>
        <w:pStyle w:val="ListParagraph"/>
        <w:numPr>
          <w:ilvl w:val="0"/>
          <w:numId w:val="32"/>
        </w:numPr>
        <w:tabs>
          <w:tab w:val="left" w:pos="900"/>
        </w:tabs>
        <w:ind w:left="810" w:hanging="630"/>
        <w:jc w:val="both"/>
        <w:rPr>
          <w:rFonts w:ascii="Arial" w:hAnsi="Arial" w:cs="Arial"/>
          <w:sz w:val="20"/>
          <w:szCs w:val="20"/>
        </w:rPr>
      </w:pPr>
      <w:r w:rsidRPr="003B7B0F">
        <w:rPr>
          <w:rFonts w:ascii="Arial" w:hAnsi="Arial" w:cs="Arial"/>
          <w:sz w:val="20"/>
          <w:szCs w:val="20"/>
        </w:rPr>
        <w:t>предложение за изпълнение на поръчката в съответствие с техническата спецификация и изискванията на възложителя, по образец № 2 (за съответната обособена позиция);</w:t>
      </w:r>
    </w:p>
    <w:p w14:paraId="3D15081C" w14:textId="77777777" w:rsidR="00A65DE5" w:rsidRPr="003B7B0F" w:rsidRDefault="00A65DE5" w:rsidP="003B7B0F">
      <w:pPr>
        <w:pStyle w:val="ListParagraph"/>
        <w:numPr>
          <w:ilvl w:val="0"/>
          <w:numId w:val="32"/>
        </w:numPr>
        <w:tabs>
          <w:tab w:val="left" w:pos="900"/>
        </w:tabs>
        <w:ind w:left="810" w:hanging="630"/>
        <w:jc w:val="both"/>
        <w:rPr>
          <w:rFonts w:ascii="Arial" w:hAnsi="Arial" w:cs="Arial"/>
          <w:sz w:val="20"/>
          <w:szCs w:val="20"/>
        </w:rPr>
      </w:pPr>
      <w:r w:rsidRPr="003B7B0F">
        <w:rPr>
          <w:rFonts w:ascii="Arial" w:hAnsi="Arial" w:cs="Arial"/>
          <w:sz w:val="20"/>
          <w:szCs w:val="20"/>
        </w:rPr>
        <w:t>декларация за съгласие с клаузите на приложения проект на договорите, по образец № 3 (за съответната обособена позиция);</w:t>
      </w:r>
    </w:p>
    <w:p w14:paraId="6AE4FB20" w14:textId="77777777" w:rsidR="00A65DE5" w:rsidRPr="003B7B0F" w:rsidRDefault="00A65DE5" w:rsidP="003B7B0F">
      <w:pPr>
        <w:pStyle w:val="ListParagraph"/>
        <w:numPr>
          <w:ilvl w:val="0"/>
          <w:numId w:val="32"/>
        </w:numPr>
        <w:tabs>
          <w:tab w:val="left" w:pos="900"/>
        </w:tabs>
        <w:ind w:left="810" w:hanging="630"/>
        <w:jc w:val="both"/>
        <w:rPr>
          <w:rFonts w:ascii="Arial" w:hAnsi="Arial" w:cs="Arial"/>
          <w:sz w:val="20"/>
          <w:szCs w:val="20"/>
        </w:rPr>
      </w:pPr>
      <w:r w:rsidRPr="003B7B0F">
        <w:rPr>
          <w:rFonts w:ascii="Arial" w:hAnsi="Arial" w:cs="Arial"/>
          <w:sz w:val="20"/>
          <w:szCs w:val="20"/>
        </w:rPr>
        <w:t>декларация за срока на валидност на офертата, по образец № 4;</w:t>
      </w:r>
    </w:p>
    <w:p w14:paraId="6D82FC79" w14:textId="77777777" w:rsidR="00A65DE5" w:rsidRPr="003B7B0F" w:rsidRDefault="00A65DE5" w:rsidP="003B7B0F">
      <w:pPr>
        <w:pStyle w:val="ListParagraph"/>
        <w:numPr>
          <w:ilvl w:val="0"/>
          <w:numId w:val="32"/>
        </w:numPr>
        <w:tabs>
          <w:tab w:val="left" w:pos="900"/>
        </w:tabs>
        <w:ind w:left="810" w:hanging="630"/>
        <w:jc w:val="both"/>
        <w:rPr>
          <w:rFonts w:ascii="Arial" w:hAnsi="Arial" w:cs="Arial"/>
          <w:sz w:val="20"/>
          <w:szCs w:val="20"/>
        </w:rPr>
      </w:pPr>
      <w:r w:rsidRPr="003B7B0F">
        <w:rPr>
          <w:rFonts w:ascii="Arial" w:hAnsi="Arial" w:cs="Arial"/>
          <w:sz w:val="20"/>
          <w:szCs w:val="20"/>
        </w:rPr>
        <w:t>Декларация по чл.102, ал.1 и 2 от ЗОП, ако е приложимо, по образец № 5;</w:t>
      </w:r>
    </w:p>
    <w:p w14:paraId="551CA5EB" w14:textId="77777777" w:rsidR="00A65DE5" w:rsidRPr="003B7B0F" w:rsidRDefault="00A65DE5" w:rsidP="003B7B0F">
      <w:pPr>
        <w:pStyle w:val="ListParagraph"/>
        <w:numPr>
          <w:ilvl w:val="0"/>
          <w:numId w:val="32"/>
        </w:numPr>
        <w:tabs>
          <w:tab w:val="left" w:pos="900"/>
        </w:tabs>
        <w:ind w:left="810" w:hanging="630"/>
        <w:jc w:val="both"/>
        <w:rPr>
          <w:rFonts w:ascii="Arial" w:hAnsi="Arial" w:cs="Arial"/>
          <w:sz w:val="20"/>
          <w:szCs w:val="20"/>
        </w:rPr>
      </w:pPr>
      <w:r w:rsidRPr="003B7B0F">
        <w:rPr>
          <w:rFonts w:ascii="Arial" w:hAnsi="Arial" w:cs="Arial"/>
          <w:sz w:val="20"/>
          <w:szCs w:val="20"/>
        </w:rPr>
        <w:t>Техническа спецификация за обособените позиции свързани с доставка на материали;</w:t>
      </w:r>
    </w:p>
    <w:p w14:paraId="4715FADE" w14:textId="77777777" w:rsidR="00A65DE5" w:rsidRPr="003B7B0F" w:rsidRDefault="00A65DE5" w:rsidP="00A65DE5">
      <w:pPr>
        <w:jc w:val="both"/>
        <w:rPr>
          <w:rFonts w:ascii="Arial" w:hAnsi="Arial" w:cs="Arial"/>
        </w:rPr>
      </w:pPr>
      <w:r w:rsidRPr="003B7B0F" w:rsidDel="00C3395A">
        <w:rPr>
          <w:rFonts w:ascii="Arial" w:hAnsi="Arial" w:cs="Arial"/>
        </w:rPr>
        <w:t xml:space="preserve"> </w:t>
      </w:r>
    </w:p>
    <w:p w14:paraId="3145EFF7" w14:textId="77777777" w:rsidR="00A65DE5" w:rsidRPr="003B7B0F" w:rsidRDefault="00A65DE5" w:rsidP="00A65DE5">
      <w:pPr>
        <w:pStyle w:val="ListParagraph"/>
        <w:jc w:val="both"/>
        <w:rPr>
          <w:rFonts w:ascii="Arial" w:hAnsi="Arial" w:cs="Arial"/>
          <w:color w:val="000000"/>
          <w:sz w:val="20"/>
          <w:szCs w:val="20"/>
          <w:lang w:val="ru-RU"/>
        </w:rPr>
      </w:pPr>
    </w:p>
    <w:p w14:paraId="63139DFC" w14:textId="77777777" w:rsidR="00A65DE5" w:rsidRPr="003B7B0F" w:rsidRDefault="00A65DE5" w:rsidP="00A65DE5">
      <w:pPr>
        <w:pStyle w:val="ListParagraph"/>
        <w:jc w:val="both"/>
        <w:rPr>
          <w:rFonts w:ascii="Arial" w:hAnsi="Arial" w:cs="Arial"/>
          <w:sz w:val="20"/>
          <w:szCs w:val="20"/>
        </w:rPr>
      </w:pPr>
    </w:p>
    <w:p w14:paraId="02A0C2CA" w14:textId="77777777" w:rsidR="00A65DE5" w:rsidRPr="003B7B0F" w:rsidRDefault="00A65DE5" w:rsidP="00A65DE5">
      <w:pPr>
        <w:pStyle w:val="ListParagraph"/>
        <w:numPr>
          <w:ilvl w:val="0"/>
          <w:numId w:val="89"/>
        </w:numPr>
        <w:ind w:left="720" w:hanging="540"/>
        <w:jc w:val="both"/>
        <w:rPr>
          <w:rFonts w:ascii="Arial" w:hAnsi="Arial" w:cs="Arial"/>
          <w:b/>
          <w:sz w:val="20"/>
          <w:szCs w:val="20"/>
        </w:rPr>
      </w:pPr>
      <w:r w:rsidRPr="003B7B0F">
        <w:rPr>
          <w:rFonts w:ascii="Arial" w:hAnsi="Arial" w:cs="Arial"/>
          <w:b/>
          <w:sz w:val="20"/>
          <w:szCs w:val="20"/>
        </w:rPr>
        <w:t>Ценово предложение, съдържащо предложението на участника относно цената за извършване на дейностите, подлежащи на възлагане по всяка обособена позиция. Образец 6.</w:t>
      </w:r>
    </w:p>
    <w:p w14:paraId="49FC1349" w14:textId="77777777" w:rsidR="001C28B6" w:rsidRPr="003B7B0F" w:rsidRDefault="001C28B6" w:rsidP="00957488">
      <w:pPr>
        <w:tabs>
          <w:tab w:val="left" w:pos="990"/>
        </w:tabs>
        <w:jc w:val="both"/>
        <w:rPr>
          <w:rFonts w:ascii="Arial" w:hAnsi="Arial" w:cs="Arial"/>
        </w:rPr>
      </w:pPr>
    </w:p>
    <w:p w14:paraId="6A46E694" w14:textId="04EBE160" w:rsidR="005948D1" w:rsidRDefault="005948D1" w:rsidP="005948D1">
      <w:pPr>
        <w:tabs>
          <w:tab w:val="left" w:pos="270"/>
          <w:tab w:val="left" w:pos="360"/>
          <w:tab w:val="left" w:pos="540"/>
        </w:tabs>
        <w:jc w:val="both"/>
        <w:rPr>
          <w:rFonts w:ascii="Arial" w:hAnsi="Arial" w:cs="Arial"/>
        </w:rPr>
      </w:pPr>
    </w:p>
    <w:p w14:paraId="6831C57D" w14:textId="720E5B36" w:rsidR="00A65DE5" w:rsidRDefault="00A65DE5" w:rsidP="005948D1">
      <w:pPr>
        <w:tabs>
          <w:tab w:val="left" w:pos="270"/>
          <w:tab w:val="left" w:pos="360"/>
          <w:tab w:val="left" w:pos="540"/>
        </w:tabs>
        <w:jc w:val="both"/>
        <w:rPr>
          <w:rFonts w:ascii="Arial" w:hAnsi="Arial" w:cs="Arial"/>
        </w:rPr>
      </w:pPr>
    </w:p>
    <w:p w14:paraId="14488537" w14:textId="77777777" w:rsidR="004178DB" w:rsidRPr="003B7B0F" w:rsidRDefault="004178DB" w:rsidP="003B7B0F">
      <w:pPr>
        <w:pStyle w:val="ListParagraph"/>
        <w:numPr>
          <w:ilvl w:val="0"/>
          <w:numId w:val="2"/>
        </w:numPr>
        <w:ind w:left="270" w:hanging="270"/>
        <w:jc w:val="both"/>
        <w:rPr>
          <w:rFonts w:ascii="Arial" w:eastAsia="MS ??" w:hAnsi="Arial" w:cs="Arial"/>
          <w:b/>
        </w:rPr>
      </w:pPr>
      <w:r w:rsidRPr="003B7B0F">
        <w:rPr>
          <w:rFonts w:ascii="Arial" w:eastAsia="MS ??" w:hAnsi="Arial" w:cs="Arial"/>
          <w:b/>
        </w:rPr>
        <w:t>СЪДЪРЖАНИЕ НА ОФЕРТАТА</w:t>
      </w:r>
    </w:p>
    <w:p w14:paraId="3D2B43BB" w14:textId="77777777" w:rsidR="004178DB" w:rsidRPr="003B7B0F" w:rsidRDefault="004178DB" w:rsidP="004178DB">
      <w:pPr>
        <w:pStyle w:val="ListParagraph"/>
        <w:spacing w:after="40"/>
        <w:ind w:left="660"/>
        <w:jc w:val="both"/>
        <w:rPr>
          <w:rFonts w:ascii="Arial" w:hAnsi="Arial" w:cs="Arial"/>
          <w:sz w:val="20"/>
          <w:szCs w:val="20"/>
        </w:rPr>
      </w:pPr>
      <w:r w:rsidRPr="003B7B0F">
        <w:rPr>
          <w:rFonts w:ascii="Arial" w:hAnsi="Arial" w:cs="Arial"/>
          <w:sz w:val="20"/>
          <w:szCs w:val="20"/>
        </w:rPr>
        <w:t xml:space="preserve">Офертата се представя на български език в запечатана, непрозрачна ОПАКОВКА от участника, или от упълномощен от него представител - лично или чрез пощенска или друга куриерска услуга с препоръчана пратка с обратна разписка, на адрес 9020 гр.Варна, бул. „Янош Хуняди“ </w:t>
      </w:r>
      <w:r w:rsidRPr="003B7B0F">
        <w:rPr>
          <w:rFonts w:ascii="Arial" w:hAnsi="Arial" w:cs="Arial"/>
          <w:sz w:val="20"/>
          <w:szCs w:val="20"/>
          <w:lang w:val="en-US"/>
        </w:rPr>
        <w:t>No</w:t>
      </w:r>
      <w:r w:rsidRPr="003B7B0F">
        <w:rPr>
          <w:rFonts w:ascii="Arial" w:hAnsi="Arial" w:cs="Arial"/>
          <w:sz w:val="20"/>
          <w:szCs w:val="20"/>
        </w:rPr>
        <w:t>.5</w:t>
      </w:r>
    </w:p>
    <w:p w14:paraId="3FD231FA" w14:textId="77777777" w:rsidR="004178DB" w:rsidRPr="003B7B0F" w:rsidRDefault="004178DB" w:rsidP="00C417EA">
      <w:pPr>
        <w:pStyle w:val="ListParagraph"/>
        <w:spacing w:after="40"/>
        <w:ind w:left="660" w:hanging="30"/>
        <w:jc w:val="both"/>
        <w:rPr>
          <w:rFonts w:ascii="Arial" w:hAnsi="Arial" w:cs="Arial"/>
          <w:sz w:val="20"/>
          <w:szCs w:val="20"/>
        </w:rPr>
      </w:pPr>
      <w:r w:rsidRPr="003B7B0F">
        <w:rPr>
          <w:rFonts w:ascii="Arial" w:hAnsi="Arial" w:cs="Arial"/>
          <w:sz w:val="20"/>
          <w:szCs w:val="20"/>
        </w:rPr>
        <w:t xml:space="preserve"> Върху опаковката участникът посочва:</w:t>
      </w:r>
    </w:p>
    <w:p w14:paraId="7DD423E0" w14:textId="77777777" w:rsidR="004178DB" w:rsidRPr="003B7B0F" w:rsidRDefault="004178DB" w:rsidP="004178DB">
      <w:pPr>
        <w:pStyle w:val="ListParagraph"/>
        <w:numPr>
          <w:ilvl w:val="0"/>
          <w:numId w:val="90"/>
        </w:numPr>
        <w:spacing w:after="40"/>
        <w:jc w:val="both"/>
        <w:rPr>
          <w:rFonts w:ascii="Arial" w:hAnsi="Arial" w:cs="Arial"/>
          <w:sz w:val="20"/>
          <w:szCs w:val="20"/>
        </w:rPr>
      </w:pPr>
      <w:r w:rsidRPr="003B7B0F">
        <w:rPr>
          <w:rFonts w:ascii="Arial" w:hAnsi="Arial" w:cs="Arial"/>
          <w:sz w:val="20"/>
          <w:szCs w:val="20"/>
        </w:rPr>
        <w:t>наименованието на участника, включително участниците в обединението, когато е приложимо;</w:t>
      </w:r>
    </w:p>
    <w:p w14:paraId="4E714355" w14:textId="77777777" w:rsidR="004178DB" w:rsidRPr="003B7B0F" w:rsidRDefault="004178DB" w:rsidP="004178DB">
      <w:pPr>
        <w:pStyle w:val="ListParagraph"/>
        <w:numPr>
          <w:ilvl w:val="0"/>
          <w:numId w:val="90"/>
        </w:numPr>
        <w:spacing w:after="40"/>
        <w:jc w:val="both"/>
        <w:rPr>
          <w:rFonts w:ascii="Arial" w:hAnsi="Arial" w:cs="Arial"/>
          <w:sz w:val="20"/>
          <w:szCs w:val="20"/>
        </w:rPr>
      </w:pPr>
      <w:r w:rsidRPr="003B7B0F">
        <w:rPr>
          <w:rFonts w:ascii="Arial" w:hAnsi="Arial" w:cs="Arial"/>
          <w:sz w:val="20"/>
          <w:szCs w:val="20"/>
        </w:rPr>
        <w:t>адрес за кореспонденция, телефон и по възможност факс и електронен адрес;</w:t>
      </w:r>
    </w:p>
    <w:p w14:paraId="6A30F090" w14:textId="77777777" w:rsidR="004178DB" w:rsidRPr="003B7B0F" w:rsidRDefault="004178DB" w:rsidP="004178DB">
      <w:pPr>
        <w:pStyle w:val="ListParagraph"/>
        <w:numPr>
          <w:ilvl w:val="0"/>
          <w:numId w:val="90"/>
        </w:numPr>
        <w:spacing w:after="40"/>
        <w:jc w:val="both"/>
        <w:rPr>
          <w:rFonts w:ascii="Arial" w:hAnsi="Arial" w:cs="Arial"/>
          <w:sz w:val="20"/>
          <w:szCs w:val="20"/>
        </w:rPr>
      </w:pPr>
      <w:r w:rsidRPr="003B7B0F">
        <w:rPr>
          <w:rFonts w:ascii="Arial" w:hAnsi="Arial" w:cs="Arial"/>
          <w:sz w:val="20"/>
          <w:szCs w:val="20"/>
        </w:rPr>
        <w:t>наименованието на поръчката.</w:t>
      </w:r>
    </w:p>
    <w:p w14:paraId="2BCE25B2" w14:textId="6978FE15" w:rsidR="00A65DE5" w:rsidRPr="003B7B0F" w:rsidRDefault="00A65DE5" w:rsidP="005948D1">
      <w:pPr>
        <w:tabs>
          <w:tab w:val="left" w:pos="270"/>
          <w:tab w:val="left" w:pos="360"/>
          <w:tab w:val="left" w:pos="540"/>
        </w:tabs>
        <w:jc w:val="both"/>
        <w:rPr>
          <w:rFonts w:ascii="Arial" w:hAnsi="Arial" w:cs="Arial"/>
        </w:rPr>
      </w:pPr>
    </w:p>
    <w:p w14:paraId="3B70749D" w14:textId="77777777" w:rsidR="00C417EA" w:rsidRPr="003B7B0F" w:rsidRDefault="00C417EA" w:rsidP="00C417EA">
      <w:pPr>
        <w:pStyle w:val="ListParagraph"/>
        <w:spacing w:after="40"/>
        <w:ind w:left="660" w:hanging="30"/>
        <w:jc w:val="both"/>
        <w:rPr>
          <w:rFonts w:ascii="Arial" w:hAnsi="Arial" w:cs="Arial"/>
          <w:sz w:val="18"/>
          <w:szCs w:val="18"/>
        </w:rPr>
      </w:pPr>
      <w:r w:rsidRPr="003B7B0F">
        <w:rPr>
          <w:rFonts w:ascii="Arial" w:hAnsi="Arial" w:cs="Arial"/>
          <w:sz w:val="18"/>
          <w:szCs w:val="18"/>
        </w:rPr>
        <w:tab/>
        <w:t>Опаковката включва документите по чл. 39, ал. 2 и ал. 3, т. 1 от ППЗОП, опис на представените документи. както и отделен запечатан непрозрачен плик с надпис „Предлагани ценови параметри“, който съдържа ценовото предложение по чл. 39, ал. 3, т, 2 от ППЗОП.</w:t>
      </w:r>
    </w:p>
    <w:p w14:paraId="61B855F3" w14:textId="77777777" w:rsidR="00A65DE5" w:rsidRPr="005948D1" w:rsidRDefault="00A65DE5" w:rsidP="005948D1">
      <w:pPr>
        <w:tabs>
          <w:tab w:val="left" w:pos="270"/>
          <w:tab w:val="left" w:pos="360"/>
          <w:tab w:val="left" w:pos="540"/>
        </w:tabs>
        <w:jc w:val="both"/>
        <w:rPr>
          <w:rFonts w:ascii="Arial" w:hAnsi="Arial" w:cs="Arial"/>
        </w:rPr>
      </w:pPr>
    </w:p>
    <w:p w14:paraId="3F214A23" w14:textId="77777777" w:rsidR="008353B9" w:rsidRPr="003B7B0F" w:rsidRDefault="008353B9" w:rsidP="003B7B0F">
      <w:pPr>
        <w:pStyle w:val="ListParagraph"/>
        <w:numPr>
          <w:ilvl w:val="0"/>
          <w:numId w:val="2"/>
        </w:numPr>
        <w:ind w:left="270" w:hanging="270"/>
        <w:jc w:val="both"/>
        <w:rPr>
          <w:rFonts w:ascii="Arial" w:eastAsia="MS ??" w:hAnsi="Arial" w:cs="Arial"/>
          <w:b/>
        </w:rPr>
      </w:pPr>
      <w:r w:rsidRPr="003B7B0F">
        <w:rPr>
          <w:rFonts w:ascii="Arial" w:eastAsia="MS ??" w:hAnsi="Arial" w:cs="Arial"/>
          <w:b/>
        </w:rPr>
        <w:t>СЪДЪРЖАНЕ НА ОПАКОВКАТА</w:t>
      </w:r>
    </w:p>
    <w:p w14:paraId="7B25F0F6" w14:textId="77777777" w:rsidR="008353B9" w:rsidRPr="003B7B0F" w:rsidRDefault="008353B9" w:rsidP="008353B9">
      <w:pPr>
        <w:pStyle w:val="ListParagraph"/>
        <w:spacing w:after="40"/>
        <w:ind w:left="660"/>
        <w:rPr>
          <w:rFonts w:ascii="Arial" w:hAnsi="Arial" w:cs="Arial"/>
          <w:sz w:val="20"/>
          <w:szCs w:val="20"/>
        </w:rPr>
      </w:pPr>
      <w:r w:rsidRPr="003B7B0F">
        <w:rPr>
          <w:rFonts w:ascii="Arial" w:hAnsi="Arial" w:cs="Arial"/>
          <w:sz w:val="20"/>
          <w:szCs w:val="20"/>
        </w:rPr>
        <w:t>Опис на представените документи, съдържащи се в офертата, подписан от участника;</w:t>
      </w:r>
    </w:p>
    <w:p w14:paraId="7999FBCF" w14:textId="77777777" w:rsidR="008353B9" w:rsidRPr="003B7B0F" w:rsidRDefault="008353B9" w:rsidP="008353B9">
      <w:pPr>
        <w:pStyle w:val="ListParagraph"/>
        <w:spacing w:after="40"/>
        <w:ind w:left="660"/>
        <w:rPr>
          <w:rFonts w:ascii="Arial" w:hAnsi="Arial" w:cs="Arial"/>
          <w:sz w:val="20"/>
          <w:szCs w:val="20"/>
        </w:rPr>
      </w:pPr>
    </w:p>
    <w:p w14:paraId="235E2A83" w14:textId="6E962868" w:rsidR="008353B9" w:rsidRPr="003B7B0F" w:rsidRDefault="008353B9" w:rsidP="003B7B0F">
      <w:pPr>
        <w:pStyle w:val="ListParagraph"/>
        <w:numPr>
          <w:ilvl w:val="1"/>
          <w:numId w:val="2"/>
        </w:numPr>
        <w:spacing w:after="40"/>
        <w:ind w:hanging="540"/>
        <w:jc w:val="both"/>
        <w:rPr>
          <w:rFonts w:ascii="Arial" w:hAnsi="Arial" w:cs="Arial"/>
          <w:sz w:val="20"/>
          <w:szCs w:val="20"/>
        </w:rPr>
      </w:pPr>
      <w:r w:rsidRPr="003B7B0F">
        <w:rPr>
          <w:rFonts w:ascii="Arial" w:hAnsi="Arial" w:cs="Arial"/>
          <w:b/>
          <w:lang w:val="ru-RU"/>
        </w:rPr>
        <w:t xml:space="preserve"> </w:t>
      </w:r>
      <w:r w:rsidRPr="003B7B0F">
        <w:rPr>
          <w:rFonts w:ascii="Arial" w:hAnsi="Arial" w:cs="Arial"/>
          <w:sz w:val="20"/>
          <w:szCs w:val="20"/>
        </w:rPr>
        <w:t>Единен европейски документ за обществени поръчки (ЕЕДОП) за участника в съответствие с изискванията на закона и условията на възложителя, а когато е приложимо - ЕЕДОП за всеки от участниците в обединението, което не е юридическо лице, за всеки подизпълнител и за всяко лице, чиито ресурси ще бъдат ангажирани в изпълнението на поръчката. ЕЕДОП е представен в настоящата документация - Образец № 1.</w:t>
      </w:r>
    </w:p>
    <w:p w14:paraId="6E91B63C" w14:textId="77777777" w:rsidR="008353B9" w:rsidRPr="003B7B0F" w:rsidRDefault="008353B9" w:rsidP="008353B9">
      <w:pPr>
        <w:pStyle w:val="ListParagraph"/>
        <w:spacing w:after="40"/>
        <w:ind w:left="660"/>
        <w:jc w:val="both"/>
        <w:rPr>
          <w:rFonts w:ascii="Arial" w:hAnsi="Arial" w:cs="Arial"/>
          <w:sz w:val="20"/>
          <w:szCs w:val="20"/>
          <w:u w:val="single"/>
        </w:rPr>
      </w:pPr>
      <w:r w:rsidRPr="003B7B0F">
        <w:rPr>
          <w:rFonts w:ascii="Arial" w:hAnsi="Arial" w:cs="Arial"/>
          <w:sz w:val="20"/>
          <w:szCs w:val="20"/>
          <w:u w:val="single"/>
        </w:rPr>
        <w:t>Указание за подготовка на ЕЕДОП:</w:t>
      </w:r>
    </w:p>
    <w:p w14:paraId="6709030C" w14:textId="77777777" w:rsidR="008353B9" w:rsidRPr="003B7B0F" w:rsidRDefault="008353B9" w:rsidP="008353B9">
      <w:pPr>
        <w:pStyle w:val="ListParagraph"/>
        <w:spacing w:after="40"/>
        <w:ind w:left="660"/>
        <w:jc w:val="both"/>
        <w:rPr>
          <w:rFonts w:ascii="Arial" w:hAnsi="Arial" w:cs="Arial"/>
          <w:sz w:val="20"/>
          <w:szCs w:val="20"/>
        </w:rPr>
      </w:pPr>
      <w:r w:rsidRPr="003B7B0F">
        <w:rPr>
          <w:rFonts w:ascii="Arial" w:hAnsi="Arial" w:cs="Arial"/>
          <w:b/>
          <w:sz w:val="20"/>
          <w:szCs w:val="20"/>
        </w:rPr>
        <w:t>1)</w:t>
      </w:r>
      <w:r w:rsidRPr="003B7B0F">
        <w:rPr>
          <w:rFonts w:ascii="Arial" w:hAnsi="Arial" w:cs="Arial"/>
          <w:sz w:val="20"/>
          <w:szCs w:val="20"/>
        </w:rPr>
        <w:t xml:space="preserve"> При подаване на оферта участникът декларира липсата на основанията за отстраняване и съответствие с критериите за подбор чрез представяне на ЕЕДОП. В него се предоставя съответната информация, изисквана от възложителя, и се посочват </w:t>
      </w:r>
      <w:r w:rsidRPr="003B7B0F">
        <w:rPr>
          <w:rFonts w:ascii="Arial" w:hAnsi="Arial" w:cs="Arial"/>
          <w:sz w:val="20"/>
          <w:szCs w:val="20"/>
        </w:rPr>
        <w:lastRenderedPageBreak/>
        <w:t>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14:paraId="5FC6C8E3" w14:textId="77777777" w:rsidR="008353B9" w:rsidRPr="003B7B0F" w:rsidRDefault="008353B9" w:rsidP="008353B9">
      <w:pPr>
        <w:pStyle w:val="ListParagraph"/>
        <w:spacing w:after="40"/>
        <w:ind w:left="660"/>
        <w:jc w:val="both"/>
        <w:rPr>
          <w:rFonts w:ascii="Arial" w:hAnsi="Arial" w:cs="Arial"/>
          <w:sz w:val="20"/>
          <w:szCs w:val="20"/>
        </w:rPr>
      </w:pPr>
      <w:r w:rsidRPr="003B7B0F">
        <w:rPr>
          <w:rFonts w:ascii="Arial" w:hAnsi="Arial" w:cs="Arial"/>
          <w:b/>
          <w:sz w:val="20"/>
          <w:szCs w:val="20"/>
        </w:rPr>
        <w:t>2)</w:t>
      </w:r>
      <w:r w:rsidRPr="003B7B0F">
        <w:rPr>
          <w:rFonts w:ascii="Arial" w:hAnsi="Arial" w:cs="Arial"/>
          <w:sz w:val="20"/>
          <w:szCs w:val="20"/>
        </w:rPr>
        <w:t xml:space="preserve"> 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т. 1).</w:t>
      </w:r>
    </w:p>
    <w:p w14:paraId="68158B06" w14:textId="77777777" w:rsidR="008353B9" w:rsidRPr="003B7B0F" w:rsidRDefault="008353B9" w:rsidP="008353B9">
      <w:pPr>
        <w:pStyle w:val="ListParagraph"/>
        <w:spacing w:after="40"/>
        <w:ind w:left="660"/>
        <w:jc w:val="both"/>
        <w:rPr>
          <w:rFonts w:ascii="Arial" w:hAnsi="Arial" w:cs="Arial"/>
          <w:sz w:val="20"/>
          <w:szCs w:val="20"/>
        </w:rPr>
      </w:pPr>
      <w:r w:rsidRPr="003B7B0F">
        <w:rPr>
          <w:rFonts w:ascii="Arial" w:hAnsi="Arial" w:cs="Arial"/>
          <w:b/>
          <w:sz w:val="20"/>
          <w:szCs w:val="20"/>
        </w:rPr>
        <w:t>3)</w:t>
      </w:r>
      <w:r w:rsidRPr="003B7B0F">
        <w:rPr>
          <w:rFonts w:ascii="Arial" w:hAnsi="Arial" w:cs="Arial"/>
          <w:sz w:val="20"/>
          <w:szCs w:val="20"/>
        </w:rPr>
        <w:t xml:space="preserve"> Участниците могат да използват ЕЕДОП, който вече е бил използван при предходна процедура за обществена поръчка, при условие че потвърдят, че съдържащата се в него информация все още е актуална. Участниците могат да използват възможността, когато е осигурен пряк и неограничен достъп по електронен път до вече изготвен и подписан електронно ЕЕДОП. В тези случаи към документите за подбор вместо ЕЕДОП се представя декларация. с която се потвърждава актуалността на данните и автентичността на подписите в публикувания ЕЕДОП, и се посочва адресът, на който е осигурен достъп до документа.</w:t>
      </w:r>
    </w:p>
    <w:p w14:paraId="1D8347DD" w14:textId="0C120956" w:rsidR="008353B9" w:rsidRPr="003B7B0F" w:rsidRDefault="008353B9" w:rsidP="008353B9">
      <w:pPr>
        <w:pStyle w:val="ListParagraph"/>
        <w:spacing w:after="40"/>
        <w:ind w:left="660"/>
        <w:jc w:val="both"/>
        <w:rPr>
          <w:rFonts w:ascii="Arial" w:hAnsi="Arial" w:cs="Arial"/>
          <w:sz w:val="20"/>
          <w:szCs w:val="20"/>
        </w:rPr>
      </w:pPr>
      <w:r>
        <w:rPr>
          <w:rFonts w:ascii="Arial" w:hAnsi="Arial" w:cs="Arial"/>
          <w:b/>
          <w:sz w:val="20"/>
          <w:szCs w:val="20"/>
          <w:lang w:val="en-US"/>
        </w:rPr>
        <w:t>4</w:t>
      </w:r>
      <w:r w:rsidRPr="003B7B0F">
        <w:rPr>
          <w:rFonts w:ascii="Arial" w:hAnsi="Arial" w:cs="Arial"/>
          <w:b/>
          <w:sz w:val="20"/>
          <w:szCs w:val="20"/>
        </w:rPr>
        <w:t>)</w:t>
      </w:r>
      <w:r w:rsidRPr="003B7B0F">
        <w:rPr>
          <w:rFonts w:ascii="Arial" w:hAnsi="Arial" w:cs="Arial"/>
          <w:sz w:val="20"/>
          <w:szCs w:val="20"/>
        </w:rPr>
        <w:t xml:space="preserve"> Когато изискванията по </w:t>
      </w:r>
      <w:hyperlink r:id="rId40" w:anchor="чл54_ал1_т1');" w:history="1">
        <w:r w:rsidRPr="003B7B0F">
          <w:rPr>
            <w:rStyle w:val="Hyperlink"/>
            <w:rFonts w:ascii="Arial" w:hAnsi="Arial" w:cs="Arial"/>
            <w:sz w:val="20"/>
            <w:szCs w:val="20"/>
          </w:rPr>
          <w:t>чл. 54, ал. 1, т. 1</w:t>
        </w:r>
      </w:hyperlink>
      <w:r w:rsidRPr="003B7B0F">
        <w:rPr>
          <w:rFonts w:ascii="Arial" w:hAnsi="Arial" w:cs="Arial"/>
          <w:sz w:val="20"/>
          <w:szCs w:val="20"/>
        </w:rPr>
        <w:t xml:space="preserve">, </w:t>
      </w:r>
      <w:hyperlink r:id="rId41" w:anchor="чл54_ал1_т2');" w:history="1">
        <w:r w:rsidRPr="003B7B0F">
          <w:rPr>
            <w:rStyle w:val="Hyperlink"/>
            <w:rFonts w:ascii="Arial" w:hAnsi="Arial" w:cs="Arial"/>
            <w:sz w:val="20"/>
            <w:szCs w:val="20"/>
          </w:rPr>
          <w:t>2</w:t>
        </w:r>
      </w:hyperlink>
      <w:r w:rsidRPr="003B7B0F">
        <w:rPr>
          <w:rFonts w:ascii="Arial" w:hAnsi="Arial" w:cs="Arial"/>
          <w:sz w:val="20"/>
          <w:szCs w:val="20"/>
        </w:rPr>
        <w:t xml:space="preserve"> и </w:t>
      </w:r>
      <w:hyperlink r:id="rId42" w:anchor="чл54_ал1_т7');" w:history="1">
        <w:r w:rsidRPr="003B7B0F">
          <w:rPr>
            <w:rStyle w:val="Hyperlink"/>
            <w:rFonts w:ascii="Arial" w:hAnsi="Arial" w:cs="Arial"/>
            <w:sz w:val="20"/>
            <w:szCs w:val="20"/>
          </w:rPr>
          <w:t>7</w:t>
        </w:r>
      </w:hyperlink>
      <w:r w:rsidRPr="003B7B0F">
        <w:rPr>
          <w:rFonts w:ascii="Arial" w:hAnsi="Arial" w:cs="Arial"/>
          <w:sz w:val="20"/>
          <w:szCs w:val="20"/>
        </w:rPr>
        <w:t xml:space="preserve"> и </w:t>
      </w:r>
      <w:hyperlink r:id="rId43" w:anchor="чл55_ал1_т5');" w:history="1">
        <w:r w:rsidRPr="003B7B0F">
          <w:rPr>
            <w:rStyle w:val="Hyperlink"/>
            <w:rFonts w:ascii="Arial" w:hAnsi="Arial" w:cs="Arial"/>
            <w:sz w:val="20"/>
            <w:szCs w:val="20"/>
          </w:rPr>
          <w:t>чл. 55, ал. 1, т. 5</w:t>
        </w:r>
      </w:hyperlink>
      <w:r w:rsidRPr="003B7B0F">
        <w:rPr>
          <w:rFonts w:ascii="Arial" w:hAnsi="Arial" w:cs="Arial"/>
          <w:sz w:val="20"/>
          <w:szCs w:val="20"/>
        </w:rPr>
        <w:t xml:space="preserve"> </w:t>
      </w:r>
      <w:hyperlink r:id="rId44" w:history="1">
        <w:r w:rsidRPr="003B7B0F">
          <w:rPr>
            <w:rStyle w:val="Hyperlink"/>
            <w:rFonts w:ascii="Arial" w:hAnsi="Arial" w:cs="Arial"/>
            <w:sz w:val="20"/>
            <w:szCs w:val="20"/>
          </w:rPr>
          <w:t>ЗОП</w:t>
        </w:r>
      </w:hyperlink>
      <w:r w:rsidRPr="003B7B0F">
        <w:rPr>
          <w:rFonts w:ascii="Arial" w:hAnsi="Arial" w:cs="Arial"/>
          <w:sz w:val="20"/>
          <w:szCs w:val="20"/>
        </w:rPr>
        <w:t xml:space="preserve"> се отнасят за повече от едно лице, всички лица подписват един и същ ЕЕДОП.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w:t>
      </w:r>
      <w:hyperlink r:id="rId45" w:anchor="чл54_ал1_т1');" w:history="1">
        <w:r w:rsidRPr="003B7B0F">
          <w:rPr>
            <w:rStyle w:val="Hyperlink"/>
            <w:rFonts w:ascii="Arial" w:hAnsi="Arial" w:cs="Arial"/>
            <w:sz w:val="20"/>
            <w:szCs w:val="20"/>
          </w:rPr>
          <w:t>чл. 54, ал. 1, т. 1</w:t>
        </w:r>
      </w:hyperlink>
      <w:r w:rsidRPr="003B7B0F">
        <w:rPr>
          <w:rFonts w:ascii="Arial" w:hAnsi="Arial" w:cs="Arial"/>
          <w:sz w:val="20"/>
          <w:szCs w:val="20"/>
        </w:rPr>
        <w:t xml:space="preserve">, </w:t>
      </w:r>
      <w:hyperlink r:id="rId46" w:anchor="чл54_ал1_т2');" w:history="1">
        <w:r w:rsidRPr="003B7B0F">
          <w:rPr>
            <w:rStyle w:val="Hyperlink"/>
            <w:rFonts w:ascii="Arial" w:hAnsi="Arial" w:cs="Arial"/>
            <w:sz w:val="20"/>
            <w:szCs w:val="20"/>
          </w:rPr>
          <w:t>2</w:t>
        </w:r>
      </w:hyperlink>
      <w:r w:rsidRPr="003B7B0F">
        <w:rPr>
          <w:rFonts w:ascii="Arial" w:hAnsi="Arial" w:cs="Arial"/>
          <w:sz w:val="20"/>
          <w:szCs w:val="20"/>
        </w:rPr>
        <w:t xml:space="preserve"> и </w:t>
      </w:r>
      <w:hyperlink r:id="rId47" w:anchor="чл54_ал1_т7');" w:history="1">
        <w:r w:rsidRPr="003B7B0F">
          <w:rPr>
            <w:rStyle w:val="Hyperlink"/>
            <w:rFonts w:ascii="Arial" w:hAnsi="Arial" w:cs="Arial"/>
            <w:sz w:val="20"/>
            <w:szCs w:val="20"/>
          </w:rPr>
          <w:t>7</w:t>
        </w:r>
      </w:hyperlink>
      <w:r w:rsidRPr="003B7B0F">
        <w:rPr>
          <w:rFonts w:ascii="Arial" w:hAnsi="Arial" w:cs="Arial"/>
          <w:sz w:val="20"/>
          <w:szCs w:val="20"/>
        </w:rPr>
        <w:t xml:space="preserve"> и </w:t>
      </w:r>
      <w:hyperlink r:id="rId48" w:anchor="чл55_ал1_т5');" w:history="1">
        <w:r w:rsidRPr="003B7B0F">
          <w:rPr>
            <w:rStyle w:val="Hyperlink"/>
            <w:rFonts w:ascii="Arial" w:hAnsi="Arial" w:cs="Arial"/>
            <w:sz w:val="20"/>
            <w:szCs w:val="20"/>
          </w:rPr>
          <w:t>чл. 55, ал. 1, т. 5</w:t>
        </w:r>
      </w:hyperlink>
      <w:r w:rsidRPr="003B7B0F">
        <w:rPr>
          <w:rFonts w:ascii="Arial" w:hAnsi="Arial" w:cs="Arial"/>
          <w:sz w:val="20"/>
          <w:szCs w:val="20"/>
        </w:rPr>
        <w:t xml:space="preserve"> </w:t>
      </w:r>
      <w:hyperlink r:id="rId49" w:history="1">
        <w:r w:rsidRPr="003B7B0F">
          <w:rPr>
            <w:rStyle w:val="Hyperlink"/>
            <w:rFonts w:ascii="Arial" w:hAnsi="Arial" w:cs="Arial"/>
            <w:sz w:val="20"/>
            <w:szCs w:val="20"/>
          </w:rPr>
          <w:t>ЗОП</w:t>
        </w:r>
      </w:hyperlink>
      <w:r w:rsidRPr="003B7B0F">
        <w:rPr>
          <w:rFonts w:ascii="Arial" w:hAnsi="Arial" w:cs="Arial"/>
          <w:sz w:val="20"/>
          <w:szCs w:val="20"/>
        </w:rPr>
        <w:t xml:space="preserve"> се попълва в отделен ЕЕДОП за всяко лице или за някои от лицата. В случаите по предходното излечение,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14:paraId="5068A53A" w14:textId="594EB914" w:rsidR="008353B9" w:rsidRPr="003B7B0F" w:rsidRDefault="008353B9" w:rsidP="008353B9">
      <w:pPr>
        <w:pStyle w:val="ListParagraph"/>
        <w:spacing w:after="40"/>
        <w:ind w:left="660"/>
        <w:jc w:val="both"/>
        <w:rPr>
          <w:rFonts w:ascii="Arial" w:hAnsi="Arial" w:cs="Arial"/>
          <w:sz w:val="20"/>
          <w:szCs w:val="20"/>
        </w:rPr>
      </w:pPr>
      <w:r>
        <w:rPr>
          <w:rFonts w:ascii="Arial" w:hAnsi="Arial" w:cs="Arial"/>
          <w:b/>
          <w:sz w:val="20"/>
          <w:szCs w:val="20"/>
          <w:lang w:val="en-US"/>
        </w:rPr>
        <w:t>5</w:t>
      </w:r>
      <w:r w:rsidRPr="003B7B0F">
        <w:rPr>
          <w:rFonts w:ascii="Arial" w:hAnsi="Arial" w:cs="Arial"/>
          <w:b/>
          <w:sz w:val="20"/>
          <w:szCs w:val="20"/>
        </w:rPr>
        <w:t>)</w:t>
      </w:r>
      <w:r w:rsidRPr="003B7B0F">
        <w:rPr>
          <w:rFonts w:ascii="Arial" w:hAnsi="Arial" w:cs="Arial"/>
          <w:sz w:val="20"/>
          <w:szCs w:val="20"/>
        </w:rPr>
        <w:t xml:space="preserve"> В случаите по т. 7),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14:paraId="599787E6" w14:textId="39F0AE7E" w:rsidR="008353B9" w:rsidRPr="003B7B0F" w:rsidRDefault="008353B9" w:rsidP="008353B9">
      <w:pPr>
        <w:pStyle w:val="ListParagraph"/>
        <w:spacing w:after="40"/>
        <w:ind w:left="660"/>
        <w:jc w:val="both"/>
        <w:rPr>
          <w:rFonts w:ascii="Arial" w:hAnsi="Arial" w:cs="Arial"/>
          <w:sz w:val="20"/>
          <w:szCs w:val="20"/>
        </w:rPr>
      </w:pPr>
      <w:r>
        <w:rPr>
          <w:rFonts w:ascii="Arial" w:hAnsi="Arial" w:cs="Arial"/>
          <w:b/>
          <w:sz w:val="20"/>
          <w:szCs w:val="20"/>
          <w:lang w:val="en-US"/>
        </w:rPr>
        <w:t>6</w:t>
      </w:r>
      <w:r w:rsidRPr="003B7B0F">
        <w:rPr>
          <w:rFonts w:ascii="Arial" w:hAnsi="Arial" w:cs="Arial"/>
          <w:b/>
          <w:sz w:val="20"/>
          <w:szCs w:val="20"/>
        </w:rPr>
        <w:t>)</w:t>
      </w:r>
      <w:r w:rsidRPr="003B7B0F">
        <w:rPr>
          <w:rFonts w:ascii="Arial" w:hAnsi="Arial" w:cs="Arial"/>
          <w:sz w:val="20"/>
          <w:szCs w:val="20"/>
        </w:rPr>
        <w:t xml:space="preserve">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w:t>
      </w:r>
    </w:p>
    <w:p w14:paraId="254556A0" w14:textId="130C23FD" w:rsidR="008353B9" w:rsidRPr="003B7B0F" w:rsidRDefault="008353B9" w:rsidP="008353B9">
      <w:pPr>
        <w:pStyle w:val="ListParagraph"/>
        <w:spacing w:after="40"/>
        <w:ind w:left="660"/>
        <w:jc w:val="both"/>
        <w:rPr>
          <w:rFonts w:ascii="Arial" w:hAnsi="Arial" w:cs="Arial"/>
          <w:sz w:val="20"/>
          <w:szCs w:val="20"/>
        </w:rPr>
      </w:pPr>
      <w:r>
        <w:rPr>
          <w:rFonts w:ascii="Arial" w:hAnsi="Arial" w:cs="Arial"/>
          <w:b/>
          <w:sz w:val="20"/>
          <w:szCs w:val="20"/>
          <w:lang w:val="en-US"/>
        </w:rPr>
        <w:t>7</w:t>
      </w:r>
      <w:r w:rsidRPr="003B7B0F">
        <w:rPr>
          <w:rFonts w:ascii="Arial" w:hAnsi="Arial" w:cs="Arial"/>
          <w:b/>
          <w:sz w:val="20"/>
          <w:szCs w:val="20"/>
        </w:rPr>
        <w:t>)</w:t>
      </w:r>
      <w:r w:rsidRPr="003B7B0F">
        <w:rPr>
          <w:rFonts w:ascii="Arial" w:hAnsi="Arial" w:cs="Arial"/>
          <w:sz w:val="20"/>
          <w:szCs w:val="20"/>
        </w:rPr>
        <w:t xml:space="preserve"> Информацията за съответствие с критериите за подбор се предоставя чрез попълване в ЕЕДОП единствено на част IV „Критерии за подбор“, раздел „Общо указание за всички критерии за подбор“.</w:t>
      </w:r>
    </w:p>
    <w:p w14:paraId="70190A52" w14:textId="27C6BCCA" w:rsidR="008353B9" w:rsidRPr="003B7B0F" w:rsidRDefault="008353B9" w:rsidP="008353B9">
      <w:pPr>
        <w:pStyle w:val="ListParagraph"/>
        <w:spacing w:after="40"/>
        <w:ind w:left="660"/>
        <w:jc w:val="both"/>
        <w:rPr>
          <w:rFonts w:ascii="Arial" w:hAnsi="Arial" w:cs="Arial"/>
          <w:sz w:val="20"/>
          <w:szCs w:val="20"/>
        </w:rPr>
      </w:pPr>
      <w:r>
        <w:rPr>
          <w:rFonts w:ascii="Arial" w:hAnsi="Arial" w:cs="Arial"/>
          <w:b/>
          <w:sz w:val="20"/>
          <w:szCs w:val="20"/>
          <w:lang w:val="en-US"/>
        </w:rPr>
        <w:t>8</w:t>
      </w:r>
      <w:r w:rsidRPr="003B7B0F">
        <w:rPr>
          <w:rFonts w:ascii="Arial" w:hAnsi="Arial" w:cs="Arial"/>
          <w:b/>
          <w:sz w:val="20"/>
          <w:szCs w:val="20"/>
        </w:rPr>
        <w:t>)</w:t>
      </w:r>
      <w:r w:rsidRPr="003B7B0F">
        <w:rPr>
          <w:rFonts w:ascii="Arial" w:hAnsi="Arial" w:cs="Arial"/>
          <w:sz w:val="20"/>
          <w:szCs w:val="20"/>
        </w:rPr>
        <w:t xml:space="preserve"> В ЕЕДОП се представят данни относно публичните регистри, в които се съдържа информация за. декларираните обстоятелства или за компетентния орган, който съгласно законодателството на съответната държава е длъжен да предоставя информация за тези обстоятелства служебно на възложителя</w:t>
      </w:r>
    </w:p>
    <w:p w14:paraId="0BADCF99" w14:textId="3FA90656" w:rsidR="008353B9" w:rsidRPr="003B7B0F" w:rsidRDefault="008353B9" w:rsidP="008353B9">
      <w:pPr>
        <w:pStyle w:val="ListParagraph"/>
        <w:spacing w:after="40"/>
        <w:ind w:left="660"/>
        <w:jc w:val="both"/>
        <w:rPr>
          <w:rFonts w:ascii="Arial" w:hAnsi="Arial" w:cs="Arial"/>
          <w:sz w:val="20"/>
          <w:szCs w:val="20"/>
        </w:rPr>
      </w:pPr>
      <w:r>
        <w:rPr>
          <w:rFonts w:ascii="Arial" w:hAnsi="Arial" w:cs="Arial"/>
          <w:b/>
          <w:sz w:val="20"/>
          <w:szCs w:val="20"/>
          <w:lang w:val="en-US"/>
        </w:rPr>
        <w:t>9</w:t>
      </w:r>
      <w:r w:rsidRPr="003B7B0F">
        <w:rPr>
          <w:rFonts w:ascii="Arial" w:hAnsi="Arial" w:cs="Arial"/>
          <w:b/>
          <w:sz w:val="20"/>
          <w:szCs w:val="20"/>
        </w:rPr>
        <w:t>)</w:t>
      </w:r>
      <w:r w:rsidRPr="003B7B0F">
        <w:rPr>
          <w:rFonts w:ascii="Arial" w:hAnsi="Arial" w:cs="Arial"/>
          <w:sz w:val="20"/>
          <w:szCs w:val="20"/>
        </w:rPr>
        <w:t xml:space="preserve"> Когато за участник е налице някое от основанията по чл. 54, ал. 1 от ЗОП или</w:t>
      </w:r>
      <w:r w:rsidRPr="003B7B0F">
        <w:rPr>
          <w:rFonts w:ascii="Arial" w:hAnsi="Arial" w:cs="Arial"/>
          <w:sz w:val="20"/>
          <w:szCs w:val="20"/>
          <w:lang w:val="ru-RU"/>
        </w:rPr>
        <w:t xml:space="preserve"> </w:t>
      </w:r>
      <w:r w:rsidRPr="003B7B0F">
        <w:rPr>
          <w:rFonts w:ascii="Arial" w:hAnsi="Arial" w:cs="Arial"/>
          <w:sz w:val="20"/>
          <w:szCs w:val="20"/>
        </w:rPr>
        <w:t>посочените от възложителя основания по чл. 55, ал. 1 от ЗОП и преди подаването на офертата той е предприел мерки за доказване на надеждност по чл. 56 от ЗОП, тези мерки се описват в ЕЕДОП.</w:t>
      </w:r>
    </w:p>
    <w:p w14:paraId="2601D1F6" w14:textId="77777777" w:rsidR="008353B9" w:rsidRPr="003B7B0F" w:rsidRDefault="008353B9" w:rsidP="008353B9">
      <w:pPr>
        <w:pStyle w:val="ListParagraph"/>
        <w:spacing w:after="40"/>
        <w:ind w:left="660"/>
        <w:rPr>
          <w:rFonts w:ascii="Arial" w:hAnsi="Arial" w:cs="Arial"/>
          <w:sz w:val="20"/>
          <w:szCs w:val="20"/>
        </w:rPr>
      </w:pPr>
    </w:p>
    <w:p w14:paraId="2EE098BE" w14:textId="5DDCCCAF" w:rsidR="008353B9" w:rsidRPr="003B7B0F" w:rsidRDefault="008353B9" w:rsidP="003B7B0F">
      <w:pPr>
        <w:pStyle w:val="ListParagraph"/>
        <w:numPr>
          <w:ilvl w:val="1"/>
          <w:numId w:val="2"/>
        </w:numPr>
        <w:spacing w:after="40"/>
        <w:ind w:hanging="540"/>
        <w:jc w:val="both"/>
        <w:rPr>
          <w:rFonts w:ascii="Arial" w:hAnsi="Arial" w:cs="Arial"/>
          <w:sz w:val="20"/>
          <w:szCs w:val="20"/>
        </w:rPr>
      </w:pPr>
      <w:r w:rsidRPr="003B7B0F">
        <w:rPr>
          <w:rFonts w:ascii="Arial" w:hAnsi="Arial" w:cs="Arial"/>
          <w:sz w:val="20"/>
          <w:szCs w:val="20"/>
        </w:rPr>
        <w:t>Документи за доказване на предприетите мерки за надеждност, когато е приложимо.</w:t>
      </w:r>
    </w:p>
    <w:p w14:paraId="79508AB6" w14:textId="3FA95CE3" w:rsidR="008353B9" w:rsidRPr="003B7B0F" w:rsidRDefault="008353B9" w:rsidP="003B7B0F">
      <w:pPr>
        <w:pStyle w:val="ListParagraph"/>
        <w:numPr>
          <w:ilvl w:val="1"/>
          <w:numId w:val="2"/>
        </w:numPr>
        <w:spacing w:after="40"/>
        <w:ind w:hanging="540"/>
        <w:jc w:val="both"/>
        <w:rPr>
          <w:rFonts w:ascii="Arial" w:hAnsi="Arial" w:cs="Arial"/>
          <w:sz w:val="20"/>
          <w:szCs w:val="20"/>
        </w:rPr>
      </w:pPr>
      <w:r w:rsidRPr="003B7B0F">
        <w:rPr>
          <w:rFonts w:ascii="Arial" w:hAnsi="Arial" w:cs="Arial"/>
          <w:sz w:val="20"/>
          <w:szCs w:val="20"/>
        </w:rPr>
        <w:t>Документ, от който да е видно правното основание за създаване на обединението (когато е приложимо) - заверено от участника копие.</w:t>
      </w:r>
    </w:p>
    <w:p w14:paraId="21E65238" w14:textId="77777777" w:rsidR="008353B9" w:rsidRPr="003B7B0F" w:rsidRDefault="008353B9" w:rsidP="008353B9">
      <w:pPr>
        <w:pStyle w:val="ListParagraph"/>
        <w:spacing w:after="40"/>
        <w:ind w:left="660"/>
        <w:jc w:val="both"/>
        <w:rPr>
          <w:rFonts w:ascii="Arial" w:hAnsi="Arial" w:cs="Arial"/>
          <w:sz w:val="20"/>
          <w:szCs w:val="20"/>
        </w:rPr>
      </w:pPr>
      <w:r w:rsidRPr="003B7B0F">
        <w:rPr>
          <w:rFonts w:ascii="Arial" w:hAnsi="Arial" w:cs="Arial"/>
          <w:sz w:val="20"/>
          <w:szCs w:val="20"/>
        </w:rPr>
        <w:t>Документът, от който да е видно правното основание за създаване на обединението, следва да съдържа следната информация във връзка с настоящата обществена поръчка:</w:t>
      </w:r>
    </w:p>
    <w:p w14:paraId="1BECE99D" w14:textId="77777777" w:rsidR="008353B9" w:rsidRPr="003B7B0F" w:rsidRDefault="008353B9" w:rsidP="008353B9">
      <w:pPr>
        <w:pStyle w:val="ListParagraph"/>
        <w:spacing w:after="40"/>
        <w:ind w:left="660"/>
        <w:jc w:val="both"/>
        <w:rPr>
          <w:rFonts w:ascii="Arial" w:hAnsi="Arial" w:cs="Arial"/>
          <w:sz w:val="20"/>
          <w:szCs w:val="20"/>
        </w:rPr>
      </w:pPr>
      <w:r w:rsidRPr="003B7B0F">
        <w:rPr>
          <w:rFonts w:ascii="Arial" w:hAnsi="Arial" w:cs="Arial"/>
          <w:sz w:val="20"/>
          <w:szCs w:val="20"/>
        </w:rPr>
        <w:t>1) правата и задълженията на участниците в обединението;</w:t>
      </w:r>
    </w:p>
    <w:p w14:paraId="6ACAF982" w14:textId="77777777" w:rsidR="008353B9" w:rsidRPr="003B7B0F" w:rsidRDefault="008353B9" w:rsidP="008353B9">
      <w:pPr>
        <w:pStyle w:val="ListParagraph"/>
        <w:spacing w:after="40"/>
        <w:ind w:left="660"/>
        <w:jc w:val="both"/>
        <w:rPr>
          <w:rFonts w:ascii="Arial" w:hAnsi="Arial" w:cs="Arial"/>
          <w:sz w:val="20"/>
          <w:szCs w:val="20"/>
        </w:rPr>
      </w:pPr>
      <w:r w:rsidRPr="003B7B0F">
        <w:rPr>
          <w:rFonts w:ascii="Arial" w:hAnsi="Arial" w:cs="Arial"/>
          <w:sz w:val="20"/>
          <w:szCs w:val="20"/>
        </w:rPr>
        <w:t>2) разпределението на отговорността между членовете на обединението;</w:t>
      </w:r>
    </w:p>
    <w:p w14:paraId="07D2E964" w14:textId="77777777" w:rsidR="008353B9" w:rsidRPr="003B7B0F" w:rsidRDefault="008353B9" w:rsidP="008353B9">
      <w:pPr>
        <w:pStyle w:val="ListParagraph"/>
        <w:spacing w:after="40"/>
        <w:ind w:left="660"/>
        <w:jc w:val="both"/>
        <w:rPr>
          <w:rFonts w:ascii="Arial" w:hAnsi="Arial" w:cs="Arial"/>
          <w:sz w:val="20"/>
          <w:szCs w:val="20"/>
        </w:rPr>
      </w:pPr>
      <w:r w:rsidRPr="003B7B0F">
        <w:rPr>
          <w:rFonts w:ascii="Arial" w:hAnsi="Arial" w:cs="Arial"/>
          <w:sz w:val="20"/>
          <w:szCs w:val="20"/>
        </w:rPr>
        <w:t>3) дейностите, които ще изпълнява всеки член на обединението.</w:t>
      </w:r>
    </w:p>
    <w:p w14:paraId="415049DD" w14:textId="31536426" w:rsidR="008353B9" w:rsidRPr="003B7B0F" w:rsidRDefault="008353B9" w:rsidP="003B7B0F">
      <w:pPr>
        <w:pStyle w:val="ListParagraph"/>
        <w:numPr>
          <w:ilvl w:val="1"/>
          <w:numId w:val="2"/>
        </w:numPr>
        <w:spacing w:after="40"/>
        <w:ind w:hanging="540"/>
        <w:jc w:val="both"/>
        <w:rPr>
          <w:rFonts w:ascii="Arial" w:hAnsi="Arial" w:cs="Arial"/>
          <w:sz w:val="20"/>
          <w:szCs w:val="20"/>
        </w:rPr>
      </w:pPr>
      <w:r w:rsidRPr="003B7B0F">
        <w:rPr>
          <w:rFonts w:ascii="Arial" w:hAnsi="Arial" w:cs="Arial"/>
          <w:sz w:val="20"/>
          <w:szCs w:val="20"/>
        </w:rPr>
        <w:t xml:space="preserve">Декларация по чл. 3, т. 8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(оригинал) – (по образец Приложение № 1.1.). Декларацията се попълва и подписва по приложения образец към настоящата документация. В зависимост от правно-организационната форма на участниците, декларацията се представя от едно от лицата, които представляват участника. </w:t>
      </w:r>
    </w:p>
    <w:p w14:paraId="402E8764" w14:textId="77777777" w:rsidR="008353B9" w:rsidRPr="003B7B0F" w:rsidRDefault="008353B9" w:rsidP="003B7B0F">
      <w:pPr>
        <w:pStyle w:val="ListParagraph"/>
        <w:numPr>
          <w:ilvl w:val="1"/>
          <w:numId w:val="2"/>
        </w:numPr>
        <w:spacing w:after="40"/>
        <w:ind w:hanging="540"/>
        <w:jc w:val="both"/>
        <w:rPr>
          <w:rFonts w:ascii="Arial" w:hAnsi="Arial" w:cs="Arial"/>
          <w:sz w:val="20"/>
          <w:szCs w:val="20"/>
        </w:rPr>
      </w:pPr>
      <w:r w:rsidRPr="003B7B0F">
        <w:rPr>
          <w:rFonts w:ascii="Arial" w:hAnsi="Arial" w:cs="Arial"/>
          <w:sz w:val="20"/>
          <w:szCs w:val="20"/>
        </w:rPr>
        <w:t>Декларация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(оригинал) – когато е приложимо (по образец Приложение № 1.2.). В зависимост от правно-организационната форма на участниците, декларацията се представя от едно от лицата, които представляват участника.</w:t>
      </w:r>
    </w:p>
    <w:p w14:paraId="540CD494" w14:textId="77777777" w:rsidR="008353B9" w:rsidRPr="003B7B0F" w:rsidRDefault="008353B9" w:rsidP="003B7B0F">
      <w:pPr>
        <w:pStyle w:val="ListParagraph"/>
        <w:numPr>
          <w:ilvl w:val="1"/>
          <w:numId w:val="2"/>
        </w:numPr>
        <w:spacing w:after="40"/>
        <w:ind w:hanging="540"/>
        <w:jc w:val="both"/>
        <w:rPr>
          <w:rFonts w:ascii="Arial" w:hAnsi="Arial" w:cs="Arial"/>
          <w:bCs/>
          <w:sz w:val="20"/>
          <w:szCs w:val="20"/>
        </w:rPr>
      </w:pPr>
      <w:r w:rsidRPr="003B7B0F">
        <w:rPr>
          <w:rFonts w:ascii="Arial" w:hAnsi="Arial" w:cs="Arial"/>
          <w:b/>
          <w:sz w:val="20"/>
          <w:szCs w:val="20"/>
          <w:u w:val="single"/>
        </w:rPr>
        <w:lastRenderedPageBreak/>
        <w:t>„Предложение за изпълнение на поръчката”</w:t>
      </w:r>
      <w:r w:rsidRPr="003B7B0F">
        <w:rPr>
          <w:rFonts w:ascii="Arial" w:hAnsi="Arial" w:cs="Arial"/>
          <w:sz w:val="20"/>
          <w:szCs w:val="20"/>
        </w:rPr>
        <w:t xml:space="preserve"> – съдържа описание на техническото предложение за изпълнение на поръчката, включително по обособена позиция 1 и 2, и сертификати за произход и качество на предложените материали и резервни части, декларации за съответствие, съгласно изискванията на приложимото национално законодателство;</w:t>
      </w:r>
    </w:p>
    <w:p w14:paraId="0B441606" w14:textId="7696D941" w:rsidR="008353B9" w:rsidRDefault="008353B9" w:rsidP="008353B9">
      <w:pPr>
        <w:autoSpaceDE w:val="0"/>
        <w:autoSpaceDN w:val="0"/>
        <w:adjustRightInd w:val="0"/>
        <w:ind w:firstLine="708"/>
        <w:jc w:val="both"/>
      </w:pPr>
    </w:p>
    <w:p w14:paraId="615F29D3" w14:textId="2DDF5FFF" w:rsidR="002B6A0A" w:rsidRDefault="002B6A0A" w:rsidP="003B7B0F">
      <w:pPr>
        <w:pStyle w:val="ListParagraph"/>
        <w:numPr>
          <w:ilvl w:val="1"/>
          <w:numId w:val="2"/>
        </w:numPr>
        <w:spacing w:after="40"/>
        <w:ind w:hanging="540"/>
        <w:jc w:val="both"/>
        <w:rPr>
          <w:rFonts w:ascii="Arial" w:hAnsi="Arial" w:cs="Arial"/>
          <w:b/>
          <w:sz w:val="20"/>
          <w:szCs w:val="20"/>
        </w:rPr>
      </w:pPr>
      <w:r w:rsidRPr="003B7B0F">
        <w:rPr>
          <w:rFonts w:ascii="Arial" w:hAnsi="Arial" w:cs="Arial"/>
          <w:b/>
          <w:sz w:val="20"/>
          <w:szCs w:val="20"/>
        </w:rPr>
        <w:t>Съдържание на ПЛИК „Предлагани ценови параметри":</w:t>
      </w:r>
    </w:p>
    <w:p w14:paraId="4759A066" w14:textId="77777777" w:rsidR="002B6A0A" w:rsidRPr="003B7B0F" w:rsidRDefault="002B6A0A" w:rsidP="003B7B0F">
      <w:pPr>
        <w:pStyle w:val="ListParagraph"/>
        <w:rPr>
          <w:rFonts w:ascii="Arial" w:hAnsi="Arial" w:cs="Arial"/>
          <w:b/>
          <w:sz w:val="20"/>
          <w:szCs w:val="20"/>
        </w:rPr>
      </w:pPr>
    </w:p>
    <w:p w14:paraId="6D7278A1" w14:textId="77777777" w:rsidR="002B6A0A" w:rsidRPr="003B7B0F" w:rsidRDefault="002B6A0A" w:rsidP="003B7B0F">
      <w:pPr>
        <w:pStyle w:val="ListParagraph"/>
        <w:spacing w:after="40"/>
        <w:jc w:val="both"/>
        <w:rPr>
          <w:rFonts w:ascii="Arial" w:hAnsi="Arial" w:cs="Arial"/>
          <w:b/>
          <w:sz w:val="20"/>
          <w:szCs w:val="20"/>
        </w:rPr>
      </w:pPr>
    </w:p>
    <w:p w14:paraId="1AD47087" w14:textId="77777777" w:rsidR="002B6A0A" w:rsidRPr="003B7B0F" w:rsidRDefault="002B6A0A" w:rsidP="002B6A0A">
      <w:pPr>
        <w:autoSpaceDE w:val="0"/>
        <w:autoSpaceDN w:val="0"/>
        <w:adjustRightInd w:val="0"/>
        <w:ind w:firstLine="708"/>
        <w:jc w:val="both"/>
        <w:rPr>
          <w:rFonts w:ascii="Arial" w:hAnsi="Arial" w:cs="Arial"/>
          <w:b/>
        </w:rPr>
      </w:pPr>
      <w:r w:rsidRPr="003B7B0F">
        <w:rPr>
          <w:rFonts w:ascii="Arial" w:hAnsi="Arial" w:cs="Arial"/>
          <w:b/>
          <w:u w:val="single"/>
        </w:rPr>
        <w:t>За всяка обособена позиция се представя отделен плик с ценово предложение с надпис „Предлагани ценови параметри“, като пликът е надписан с името на участника и за коя обособена позиция се отнася.</w:t>
      </w:r>
    </w:p>
    <w:p w14:paraId="62ED9B98" w14:textId="0F110ED3" w:rsidR="002B6A0A" w:rsidRPr="003B7B0F" w:rsidRDefault="002B6A0A" w:rsidP="002B6A0A">
      <w:pPr>
        <w:autoSpaceDE w:val="0"/>
        <w:autoSpaceDN w:val="0"/>
        <w:adjustRightInd w:val="0"/>
        <w:ind w:firstLine="708"/>
        <w:jc w:val="both"/>
        <w:rPr>
          <w:rFonts w:ascii="Arial" w:hAnsi="Arial" w:cs="Arial"/>
        </w:rPr>
      </w:pPr>
      <w:r w:rsidRPr="003B7B0F">
        <w:rPr>
          <w:rFonts w:ascii="Arial" w:hAnsi="Arial" w:cs="Arial"/>
        </w:rPr>
        <w:t xml:space="preserve">Предлаганите ценови параметри съдържат предложението на участника относно цената за </w:t>
      </w:r>
      <w:r>
        <w:rPr>
          <w:rFonts w:ascii="Arial" w:hAnsi="Arial" w:cs="Arial"/>
        </w:rPr>
        <w:t xml:space="preserve">доставка на </w:t>
      </w:r>
      <w:r w:rsidRPr="003B7B0F">
        <w:rPr>
          <w:rFonts w:ascii="Arial" w:hAnsi="Arial" w:cs="Arial"/>
        </w:rPr>
        <w:t xml:space="preserve"> доставки  и/или услуги с парично изражение. </w:t>
      </w:r>
    </w:p>
    <w:p w14:paraId="50770B08" w14:textId="77777777" w:rsidR="002B6A0A" w:rsidRPr="003B7B0F" w:rsidRDefault="002B6A0A" w:rsidP="002B6A0A">
      <w:pPr>
        <w:autoSpaceDE w:val="0"/>
        <w:autoSpaceDN w:val="0"/>
        <w:adjustRightInd w:val="0"/>
        <w:ind w:firstLine="708"/>
        <w:jc w:val="both"/>
        <w:rPr>
          <w:rFonts w:ascii="Arial" w:hAnsi="Arial" w:cs="Arial"/>
          <w:u w:val="single"/>
        </w:rPr>
      </w:pPr>
      <w:r w:rsidRPr="003B7B0F">
        <w:rPr>
          <w:rFonts w:ascii="Arial" w:hAnsi="Arial" w:cs="Arial"/>
          <w:u w:val="single"/>
        </w:rPr>
        <w:t xml:space="preserve">Извън плика с надпис „Предлагани ценови параметри“ не трябва да е посочена никаква информация относно предлаганата от участник в процедурата цена за изпълнение на поръчката/договора за съответната обособена позиция. </w:t>
      </w:r>
    </w:p>
    <w:p w14:paraId="01EF1291" w14:textId="77777777" w:rsidR="002B6A0A" w:rsidRPr="003B7B0F" w:rsidRDefault="002B6A0A" w:rsidP="002B6A0A">
      <w:pPr>
        <w:autoSpaceDE w:val="0"/>
        <w:autoSpaceDN w:val="0"/>
        <w:adjustRightInd w:val="0"/>
        <w:ind w:firstLine="708"/>
        <w:jc w:val="both"/>
        <w:rPr>
          <w:rFonts w:ascii="Arial" w:hAnsi="Arial" w:cs="Arial"/>
        </w:rPr>
      </w:pPr>
      <w:r w:rsidRPr="003B7B0F">
        <w:rPr>
          <w:rFonts w:ascii="Arial" w:hAnsi="Arial" w:cs="Arial"/>
        </w:rPr>
        <w:t>Участници, които и по какъвто начин са включили някъде в офертата си извън плика „Предлагани ценови параметри“ за настоящата поръчка елементи, свързани с предлаганата цена (или части от нея), ще бъдат отстранени от участие в процедурата.</w:t>
      </w:r>
    </w:p>
    <w:p w14:paraId="4BA8044A" w14:textId="77777777" w:rsidR="002B6A0A" w:rsidRPr="003B7B0F" w:rsidRDefault="002B6A0A" w:rsidP="002B6A0A">
      <w:pPr>
        <w:autoSpaceDE w:val="0"/>
        <w:autoSpaceDN w:val="0"/>
        <w:adjustRightInd w:val="0"/>
        <w:ind w:firstLine="708"/>
        <w:jc w:val="both"/>
        <w:rPr>
          <w:rFonts w:ascii="Arial" w:hAnsi="Arial" w:cs="Arial"/>
        </w:rPr>
      </w:pPr>
      <w:r w:rsidRPr="003B7B0F">
        <w:rPr>
          <w:rFonts w:ascii="Arial" w:hAnsi="Arial" w:cs="Arial"/>
        </w:rPr>
        <w:t xml:space="preserve">Ценовото предложение се поставя в отделен запечатан непрозрачен плик с надпис „Предлагани ценови параметри“, наименованието на участника и наименованието на обществената поръчка, за която се отнася Ценовото предложение, както и посочване на обособената позиция, по която се подава. </w:t>
      </w:r>
    </w:p>
    <w:p w14:paraId="07B96CE5" w14:textId="77777777" w:rsidR="002B6A0A" w:rsidRPr="003B7B0F" w:rsidRDefault="002B6A0A" w:rsidP="002B6A0A">
      <w:pPr>
        <w:autoSpaceDE w:val="0"/>
        <w:autoSpaceDN w:val="0"/>
        <w:adjustRightInd w:val="0"/>
        <w:ind w:firstLine="708"/>
        <w:jc w:val="both"/>
        <w:rPr>
          <w:rFonts w:ascii="Arial" w:hAnsi="Arial" w:cs="Arial"/>
          <w:b/>
        </w:rPr>
      </w:pPr>
      <w:r w:rsidRPr="003B7B0F">
        <w:rPr>
          <w:rFonts w:ascii="Arial" w:hAnsi="Arial" w:cs="Arial"/>
          <w:b/>
        </w:rPr>
        <w:t xml:space="preserve">Офертата на участник, чието ценово предложение нахвърля максималния наличен финансов ресурс, посочен в настоящата документация по отделните обособени позиции, няма да бъде допусната до оценяване и участникът ще бъде отстранен от процедурата за възлагане на обществена поръчка. </w:t>
      </w:r>
    </w:p>
    <w:p w14:paraId="6F9347C8" w14:textId="77777777" w:rsidR="002B6A0A" w:rsidRPr="003B7B0F" w:rsidRDefault="002B6A0A" w:rsidP="002B6A0A">
      <w:pPr>
        <w:autoSpaceDE w:val="0"/>
        <w:autoSpaceDN w:val="0"/>
        <w:adjustRightInd w:val="0"/>
        <w:ind w:firstLine="708"/>
        <w:jc w:val="both"/>
        <w:rPr>
          <w:rFonts w:ascii="Arial" w:hAnsi="Arial" w:cs="Arial"/>
        </w:rPr>
      </w:pPr>
    </w:p>
    <w:p w14:paraId="0035C583" w14:textId="77777777" w:rsidR="002B6A0A" w:rsidRPr="003B7B0F" w:rsidRDefault="002B6A0A" w:rsidP="002B6A0A">
      <w:pPr>
        <w:autoSpaceDE w:val="0"/>
        <w:autoSpaceDN w:val="0"/>
        <w:adjustRightInd w:val="0"/>
        <w:ind w:firstLine="708"/>
        <w:jc w:val="both"/>
        <w:rPr>
          <w:rFonts w:ascii="Arial" w:hAnsi="Arial" w:cs="Arial"/>
        </w:rPr>
      </w:pPr>
      <w:r w:rsidRPr="003B7B0F">
        <w:rPr>
          <w:rFonts w:ascii="Arial" w:hAnsi="Arial" w:cs="Arial"/>
        </w:rPr>
        <w:t>Офертите се представят по един от следните начини: лично от участника или от негов упълномощен представител; по пощата с препоръчано писмо с обратна разписка; чрез куриерска служба. Ако участникът изпрати офертата си чрез препоръчана поща или куриерска служба, разходите за същите са за негова сметка. В този случай, той следва да изпрати документите така, че да обезпечи тяхното пристигане на посочения от Възложителя адрес преди изтичане на срока за подаване на офертите, посочен в обявлението за откритата процедура. Рискът от забава или загубване на документите е за участника. Възложителят не се ангажира да съдейства за пристигането на офертата на адреса и в срока, определен от него. Участниците надписват основния плик на офертата, съгласно примера по- долу:</w:t>
      </w:r>
    </w:p>
    <w:p w14:paraId="29E6DDD3" w14:textId="77777777" w:rsidR="002B6A0A" w:rsidRPr="00C24B3B" w:rsidRDefault="002B6A0A" w:rsidP="002B6A0A">
      <w:pPr>
        <w:widowControl w:val="0"/>
        <w:autoSpaceDE w:val="0"/>
        <w:autoSpaceDN w:val="0"/>
        <w:adjustRightInd w:val="0"/>
        <w:jc w:val="both"/>
      </w:pPr>
    </w:p>
    <w:tbl>
      <w:tblPr>
        <w:tblW w:w="9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00"/>
      </w:tblGrid>
      <w:tr w:rsidR="002B6A0A" w:rsidRPr="00C24B3B" w14:paraId="03D1A980" w14:textId="77777777" w:rsidTr="0024204B">
        <w:trPr>
          <w:trHeight w:val="1838"/>
          <w:jc w:val="center"/>
        </w:trPr>
        <w:tc>
          <w:tcPr>
            <w:tcW w:w="9500" w:type="dxa"/>
            <w:shd w:val="clear" w:color="auto" w:fill="CCFFFF"/>
          </w:tcPr>
          <w:p w14:paraId="18D8BA14" w14:textId="77777777" w:rsidR="002B6A0A" w:rsidRPr="00C24B3B" w:rsidRDefault="002B6A0A" w:rsidP="0024204B">
            <w:pPr>
              <w:widowControl w:val="0"/>
              <w:autoSpaceDE w:val="0"/>
              <w:autoSpaceDN w:val="0"/>
              <w:adjustRightInd w:val="0"/>
              <w:jc w:val="both"/>
              <w:rPr>
                <w:color w:val="000000"/>
              </w:rPr>
            </w:pPr>
            <w:r w:rsidRPr="00C24B3B">
              <w:rPr>
                <w:color w:val="000000"/>
              </w:rPr>
              <w:t>Оферта за обществена поръчка с предмет: …………………………..…………………….</w:t>
            </w:r>
          </w:p>
          <w:p w14:paraId="4D674BA2" w14:textId="77777777" w:rsidR="002B6A0A" w:rsidRPr="00C24B3B" w:rsidRDefault="002B6A0A" w:rsidP="0024204B">
            <w:pPr>
              <w:widowControl w:val="0"/>
              <w:autoSpaceDE w:val="0"/>
              <w:autoSpaceDN w:val="0"/>
              <w:adjustRightInd w:val="0"/>
              <w:jc w:val="both"/>
              <w:rPr>
                <w:color w:val="000000"/>
              </w:rPr>
            </w:pPr>
            <w:r w:rsidRPr="00C24B3B">
              <w:rPr>
                <w:color w:val="000000"/>
              </w:rPr>
              <w:t>…………………………………………………………………………………………………</w:t>
            </w:r>
          </w:p>
          <w:p w14:paraId="0ECD72CD" w14:textId="77777777" w:rsidR="002B6A0A" w:rsidRPr="00C24B3B" w:rsidRDefault="002B6A0A" w:rsidP="0024204B">
            <w:pPr>
              <w:widowControl w:val="0"/>
              <w:autoSpaceDE w:val="0"/>
              <w:autoSpaceDN w:val="0"/>
              <w:adjustRightInd w:val="0"/>
              <w:jc w:val="both"/>
              <w:rPr>
                <w:color w:val="000000"/>
              </w:rPr>
            </w:pPr>
            <w:r w:rsidRPr="00C24B3B">
              <w:rPr>
                <w:color w:val="000000"/>
              </w:rPr>
              <w:t>…………………………………………………………………………………………………</w:t>
            </w:r>
          </w:p>
          <w:p w14:paraId="7AB9D9FE" w14:textId="77777777" w:rsidR="002B6A0A" w:rsidRPr="00C24B3B" w:rsidRDefault="002B6A0A" w:rsidP="0024204B">
            <w:pPr>
              <w:widowControl w:val="0"/>
              <w:autoSpaceDE w:val="0"/>
              <w:autoSpaceDN w:val="0"/>
              <w:adjustRightInd w:val="0"/>
              <w:jc w:val="both"/>
              <w:rPr>
                <w:i/>
                <w:iCs/>
                <w:color w:val="000000"/>
              </w:rPr>
            </w:pPr>
            <w:r w:rsidRPr="00C24B3B">
              <w:rPr>
                <w:color w:val="000000"/>
              </w:rPr>
              <w:t>За позиция</w:t>
            </w:r>
            <w:r w:rsidRPr="00C24B3B">
              <w:rPr>
                <w:i/>
                <w:iCs/>
                <w:color w:val="000000"/>
              </w:rPr>
              <w:t>…</w:t>
            </w:r>
            <w:r w:rsidRPr="00C24B3B">
              <w:rPr>
                <w:color w:val="000000"/>
              </w:rPr>
              <w:t>……………………………………………………………………………..…</w:t>
            </w:r>
            <w:r w:rsidRPr="00C24B3B">
              <w:rPr>
                <w:i/>
                <w:iCs/>
                <w:color w:val="000000"/>
              </w:rPr>
              <w:t>…</w:t>
            </w:r>
          </w:p>
          <w:p w14:paraId="46ECD5F7" w14:textId="77777777" w:rsidR="002B6A0A" w:rsidRPr="00C24B3B" w:rsidRDefault="002B6A0A" w:rsidP="0024204B">
            <w:pPr>
              <w:widowControl w:val="0"/>
              <w:autoSpaceDE w:val="0"/>
              <w:autoSpaceDN w:val="0"/>
              <w:adjustRightInd w:val="0"/>
              <w:jc w:val="both"/>
              <w:rPr>
                <w:color w:val="000000"/>
              </w:rPr>
            </w:pPr>
            <w:r w:rsidRPr="00C24B3B">
              <w:rPr>
                <w:i/>
                <w:iCs/>
                <w:color w:val="000000"/>
              </w:rPr>
              <w:t xml:space="preserve"> </w:t>
            </w:r>
          </w:p>
          <w:p w14:paraId="06D945C4" w14:textId="77777777" w:rsidR="002B6A0A" w:rsidRPr="00C24B3B" w:rsidRDefault="002B6A0A" w:rsidP="0024204B">
            <w:pPr>
              <w:widowControl w:val="0"/>
              <w:autoSpaceDE w:val="0"/>
              <w:autoSpaceDN w:val="0"/>
              <w:adjustRightInd w:val="0"/>
              <w:jc w:val="both"/>
              <w:rPr>
                <w:color w:val="000000"/>
              </w:rPr>
            </w:pPr>
            <w:r w:rsidRPr="00C24B3B">
              <w:rPr>
                <w:color w:val="000000"/>
              </w:rPr>
              <w:t>Участник: ……………………………….……… ЕИК ……………………………………..</w:t>
            </w:r>
          </w:p>
          <w:p w14:paraId="58562C4B" w14:textId="77777777" w:rsidR="002B6A0A" w:rsidRPr="00C24B3B" w:rsidRDefault="002B6A0A" w:rsidP="0024204B">
            <w:pPr>
              <w:widowControl w:val="0"/>
              <w:autoSpaceDE w:val="0"/>
              <w:autoSpaceDN w:val="0"/>
              <w:adjustRightInd w:val="0"/>
              <w:jc w:val="both"/>
              <w:rPr>
                <w:color w:val="000000"/>
              </w:rPr>
            </w:pPr>
            <w:r w:rsidRPr="00C24B3B">
              <w:rPr>
                <w:color w:val="000000"/>
              </w:rPr>
              <w:t>Адрес за кореспонденция:  град: …………..…………… Пощенски код………………...</w:t>
            </w:r>
          </w:p>
          <w:p w14:paraId="7CEE2D02" w14:textId="77777777" w:rsidR="002B6A0A" w:rsidRPr="00C24B3B" w:rsidRDefault="002B6A0A" w:rsidP="0024204B">
            <w:pPr>
              <w:widowControl w:val="0"/>
              <w:autoSpaceDE w:val="0"/>
              <w:autoSpaceDN w:val="0"/>
              <w:adjustRightInd w:val="0"/>
              <w:jc w:val="both"/>
              <w:rPr>
                <w:color w:val="000000"/>
              </w:rPr>
            </w:pPr>
            <w:r w:rsidRPr="00C24B3B">
              <w:rPr>
                <w:color w:val="000000"/>
              </w:rPr>
              <w:t>Улица……………………………………………………………..……., вх. … № …, ет….</w:t>
            </w:r>
          </w:p>
          <w:p w14:paraId="584197EB" w14:textId="77777777" w:rsidR="002B6A0A" w:rsidRPr="00C24B3B" w:rsidRDefault="002B6A0A" w:rsidP="0024204B">
            <w:pPr>
              <w:widowControl w:val="0"/>
              <w:autoSpaceDE w:val="0"/>
              <w:autoSpaceDN w:val="0"/>
              <w:adjustRightInd w:val="0"/>
              <w:jc w:val="both"/>
              <w:rPr>
                <w:color w:val="000000"/>
              </w:rPr>
            </w:pPr>
            <w:r w:rsidRPr="00C24B3B">
              <w:rPr>
                <w:color w:val="000000"/>
              </w:rPr>
              <w:t>Телефон: ……………………………… факс: ……………………………...………………</w:t>
            </w:r>
          </w:p>
          <w:p w14:paraId="676DE551" w14:textId="77777777" w:rsidR="002B6A0A" w:rsidRPr="00C24B3B" w:rsidRDefault="002B6A0A" w:rsidP="0024204B">
            <w:pPr>
              <w:widowControl w:val="0"/>
              <w:autoSpaceDE w:val="0"/>
              <w:autoSpaceDN w:val="0"/>
              <w:adjustRightInd w:val="0"/>
              <w:jc w:val="both"/>
              <w:rPr>
                <w:color w:val="000000"/>
              </w:rPr>
            </w:pPr>
            <w:r w:rsidRPr="00C24B3B">
              <w:rPr>
                <w:color w:val="000000"/>
              </w:rPr>
              <w:t>Електронна поща ……………………………………………..…………………………….</w:t>
            </w:r>
          </w:p>
          <w:p w14:paraId="7E03312F" w14:textId="77777777" w:rsidR="002B6A0A" w:rsidRPr="00C24B3B" w:rsidRDefault="002B6A0A" w:rsidP="0024204B">
            <w:pPr>
              <w:widowControl w:val="0"/>
              <w:autoSpaceDE w:val="0"/>
              <w:autoSpaceDN w:val="0"/>
              <w:adjustRightInd w:val="0"/>
              <w:jc w:val="both"/>
              <w:rPr>
                <w:color w:val="000000"/>
              </w:rPr>
            </w:pPr>
            <w:r w:rsidRPr="00C24B3B">
              <w:rPr>
                <w:color w:val="000000"/>
              </w:rPr>
              <w:t>Лице за контакти: ……………………………………………………………………………</w:t>
            </w:r>
          </w:p>
          <w:p w14:paraId="5B82D354" w14:textId="77777777" w:rsidR="002B6A0A" w:rsidRPr="00C24B3B" w:rsidRDefault="002B6A0A" w:rsidP="0024204B">
            <w:pPr>
              <w:autoSpaceDE w:val="0"/>
              <w:autoSpaceDN w:val="0"/>
              <w:adjustRightInd w:val="0"/>
              <w:jc w:val="both"/>
              <w:rPr>
                <w:color w:val="000000"/>
              </w:rPr>
            </w:pPr>
          </w:p>
          <w:p w14:paraId="44F23613" w14:textId="77777777" w:rsidR="002B6A0A" w:rsidRPr="00C24B3B" w:rsidRDefault="002B6A0A" w:rsidP="0024204B">
            <w:pPr>
              <w:autoSpaceDE w:val="0"/>
              <w:autoSpaceDN w:val="0"/>
              <w:adjustRightInd w:val="0"/>
              <w:jc w:val="both"/>
              <w:rPr>
                <w:color w:val="000000"/>
              </w:rPr>
            </w:pPr>
            <w:r w:rsidRPr="00C24B3B">
              <w:rPr>
                <w:b/>
                <w:bCs/>
                <w:color w:val="000000"/>
              </w:rPr>
              <w:t>“Да не се отваря преди разглеждане от страна на комисията за оценяване и класиране”.</w:t>
            </w:r>
          </w:p>
          <w:p w14:paraId="1B115AB6" w14:textId="77777777" w:rsidR="002B6A0A" w:rsidRPr="00C24B3B" w:rsidRDefault="002B6A0A" w:rsidP="0024204B">
            <w:pPr>
              <w:widowControl w:val="0"/>
              <w:autoSpaceDE w:val="0"/>
              <w:autoSpaceDN w:val="0"/>
              <w:adjustRightInd w:val="0"/>
              <w:ind w:firstLine="480"/>
              <w:jc w:val="both"/>
              <w:rPr>
                <w:color w:val="000000"/>
              </w:rPr>
            </w:pPr>
          </w:p>
        </w:tc>
      </w:tr>
    </w:tbl>
    <w:p w14:paraId="1D603B84" w14:textId="77777777" w:rsidR="002B6A0A" w:rsidRPr="00C24B3B" w:rsidRDefault="002B6A0A" w:rsidP="002B6A0A">
      <w:pPr>
        <w:widowControl w:val="0"/>
        <w:autoSpaceDE w:val="0"/>
        <w:autoSpaceDN w:val="0"/>
        <w:adjustRightInd w:val="0"/>
        <w:ind w:firstLine="480"/>
        <w:jc w:val="both"/>
        <w:rPr>
          <w:color w:val="000000"/>
        </w:rPr>
      </w:pPr>
    </w:p>
    <w:p w14:paraId="0FD7EA48" w14:textId="77777777" w:rsidR="002B6A0A" w:rsidRPr="003B7B0F" w:rsidRDefault="002B6A0A" w:rsidP="003B7B0F">
      <w:pPr>
        <w:autoSpaceDE w:val="0"/>
        <w:autoSpaceDN w:val="0"/>
        <w:adjustRightInd w:val="0"/>
        <w:jc w:val="both"/>
        <w:rPr>
          <w:rFonts w:ascii="Arial" w:hAnsi="Arial" w:cs="Arial"/>
        </w:rPr>
      </w:pPr>
      <w:r w:rsidRPr="003B7B0F">
        <w:rPr>
          <w:rFonts w:ascii="Arial" w:hAnsi="Arial" w:cs="Arial"/>
          <w:u w:val="single"/>
        </w:rPr>
        <w:t>Препоръчително:</w:t>
      </w:r>
      <w:r w:rsidRPr="003B7B0F">
        <w:rPr>
          <w:rFonts w:ascii="Arial" w:hAnsi="Arial" w:cs="Arial"/>
        </w:rPr>
        <w:t xml:space="preserve"> Участникът следва да постави печат върху зоната за залепване на плика и/или да се подпише.</w:t>
      </w:r>
    </w:p>
    <w:p w14:paraId="69438FE4" w14:textId="77777777" w:rsidR="002B6A0A" w:rsidRPr="003B7B0F" w:rsidRDefault="002B6A0A" w:rsidP="002B6A0A">
      <w:pPr>
        <w:autoSpaceDE w:val="0"/>
        <w:autoSpaceDN w:val="0"/>
        <w:adjustRightInd w:val="0"/>
        <w:ind w:firstLine="708"/>
        <w:jc w:val="both"/>
        <w:rPr>
          <w:rFonts w:ascii="Arial" w:hAnsi="Arial" w:cs="Arial"/>
        </w:rPr>
      </w:pPr>
    </w:p>
    <w:p w14:paraId="5FF3FF75" w14:textId="77777777" w:rsidR="002B6A0A" w:rsidRPr="003B7B0F" w:rsidRDefault="002B6A0A" w:rsidP="002B6A0A">
      <w:pPr>
        <w:widowControl w:val="0"/>
        <w:autoSpaceDE w:val="0"/>
        <w:autoSpaceDN w:val="0"/>
        <w:adjustRightInd w:val="0"/>
        <w:spacing w:after="120"/>
        <w:ind w:firstLine="720"/>
        <w:jc w:val="both"/>
        <w:rPr>
          <w:rFonts w:ascii="Arial" w:hAnsi="Arial" w:cs="Arial"/>
          <w:color w:val="000000"/>
        </w:rPr>
      </w:pPr>
      <w:r w:rsidRPr="003B7B0F">
        <w:rPr>
          <w:rFonts w:ascii="Arial" w:hAnsi="Arial" w:cs="Arial"/>
          <w:color w:val="000000"/>
        </w:rPr>
        <w:t xml:space="preserve">Техническото и ценовото предложение следва да се представят на хартиен носител, като същите трябва да се представят и в един екземпляр на електронен носител. В случай на различие между екземпляра, представен на хартиен носител, и този, представен на електронен, за меродавен се приема екземпляра на хартиен носител. Електронния носител на </w:t>
      </w:r>
      <w:r w:rsidRPr="003B7B0F">
        <w:rPr>
          <w:rFonts w:ascii="Arial" w:hAnsi="Arial" w:cs="Arial"/>
          <w:color w:val="000000"/>
        </w:rPr>
        <w:lastRenderedPageBreak/>
        <w:t>информацията цели единствено улесняване оперативната работа на комисията.</w:t>
      </w:r>
    </w:p>
    <w:p w14:paraId="2E9C1F58" w14:textId="77777777" w:rsidR="002B6A0A" w:rsidRPr="003B7B0F" w:rsidRDefault="002B6A0A" w:rsidP="002B6A0A">
      <w:pPr>
        <w:widowControl w:val="0"/>
        <w:autoSpaceDE w:val="0"/>
        <w:autoSpaceDN w:val="0"/>
        <w:adjustRightInd w:val="0"/>
        <w:spacing w:after="120"/>
        <w:ind w:firstLine="720"/>
        <w:jc w:val="both"/>
        <w:rPr>
          <w:rFonts w:ascii="Arial" w:hAnsi="Arial" w:cs="Arial"/>
          <w:color w:val="000000"/>
        </w:rPr>
      </w:pPr>
      <w:r w:rsidRPr="003B7B0F">
        <w:rPr>
          <w:rFonts w:ascii="Arial" w:hAnsi="Arial" w:cs="Arial"/>
          <w:color w:val="000000"/>
        </w:rPr>
        <w:t>При приемане на офертата върху плика се отбелязват поредният номер, датата и часът на получаването и посочените данни се записват във входящ регистър, за което на приносителя се издава документ.</w:t>
      </w:r>
    </w:p>
    <w:p w14:paraId="366B45C4" w14:textId="77777777" w:rsidR="002B6A0A" w:rsidRPr="003B7B0F" w:rsidRDefault="002B6A0A" w:rsidP="002B6A0A">
      <w:pPr>
        <w:widowControl w:val="0"/>
        <w:autoSpaceDE w:val="0"/>
        <w:autoSpaceDN w:val="0"/>
        <w:adjustRightInd w:val="0"/>
        <w:spacing w:after="120"/>
        <w:ind w:firstLine="720"/>
        <w:jc w:val="both"/>
        <w:rPr>
          <w:rFonts w:ascii="Arial" w:hAnsi="Arial" w:cs="Arial"/>
          <w:color w:val="000000"/>
        </w:rPr>
      </w:pPr>
      <w:r w:rsidRPr="003B7B0F">
        <w:rPr>
          <w:rFonts w:ascii="Arial" w:hAnsi="Arial" w:cs="Arial"/>
          <w:color w:val="000000"/>
        </w:rPr>
        <w:t>Възложителят не приема за участие в процедурата и връща незабавно на участниците оферти, които са представени след изтичане на крайния срок за получаване или в не-запечатан или скъсан плик. Тези обстоятелства се отбелязват в регистъра на ценовите предложения по чл. 48,  ал. 1 от ППЗОП.</w:t>
      </w:r>
    </w:p>
    <w:p w14:paraId="4C603F07" w14:textId="77777777" w:rsidR="002B6A0A" w:rsidRPr="003B7B0F" w:rsidRDefault="002B6A0A" w:rsidP="002B6A0A">
      <w:pPr>
        <w:spacing w:after="120"/>
        <w:ind w:firstLine="720"/>
        <w:jc w:val="both"/>
        <w:rPr>
          <w:rFonts w:ascii="Arial" w:hAnsi="Arial" w:cs="Arial"/>
          <w:color w:val="000000"/>
        </w:rPr>
      </w:pPr>
      <w:r w:rsidRPr="003B7B0F">
        <w:rPr>
          <w:rFonts w:ascii="Arial" w:hAnsi="Arial" w:cs="Arial"/>
          <w:color w:val="000000"/>
        </w:rPr>
        <w:t xml:space="preserve">Всички оферти се представят на български език, без корекции и поправки. Всички копия на документи се заверяват „вярно с оригинала” с подпис и печат. Документите в офертата се подписват от лице, което представлява участника, съгласно данни от търговския регистър към Агенцията по вписванията. При управление „само заедно” от двама или повече представляващи оригиналите на документи се подписват, съответно се заверяват копията на документи с подписите на  представляващите „само заедно”. Друго лице може да подписва оригинали на документи или да заверява „вярно с оригинала” копия на документи само при наличие на изрично пълномощно, подписано от представляващия/ите участника с нотариална заверка на подписа. Всички документи в офертата се номерират последователно. </w:t>
      </w:r>
    </w:p>
    <w:p w14:paraId="235ECCAE" w14:textId="77777777" w:rsidR="002B6A0A" w:rsidRPr="00C24B3B" w:rsidRDefault="002B6A0A" w:rsidP="002B6A0A">
      <w:pPr>
        <w:pStyle w:val="ListParagraph"/>
        <w:jc w:val="both"/>
      </w:pPr>
    </w:p>
    <w:p w14:paraId="06DF0096" w14:textId="77777777" w:rsidR="002B6A0A" w:rsidRPr="003B7B0F" w:rsidRDefault="002B6A0A" w:rsidP="002B6A0A">
      <w:pPr>
        <w:pStyle w:val="ListParagraph"/>
        <w:numPr>
          <w:ilvl w:val="1"/>
          <w:numId w:val="92"/>
        </w:numPr>
        <w:jc w:val="both"/>
        <w:rPr>
          <w:rFonts w:ascii="Arial" w:hAnsi="Arial" w:cs="Arial"/>
          <w:sz w:val="20"/>
          <w:szCs w:val="20"/>
        </w:rPr>
      </w:pPr>
      <w:r w:rsidRPr="003B7B0F">
        <w:rPr>
          <w:rFonts w:ascii="Arial" w:hAnsi="Arial" w:cs="Arial"/>
          <w:sz w:val="20"/>
          <w:szCs w:val="20"/>
        </w:rPr>
        <w:t>Участниците следва да осигурят своевременното получаване на офертите от Възложителя в обявения срок.</w:t>
      </w:r>
    </w:p>
    <w:p w14:paraId="34263802" w14:textId="447D087E" w:rsidR="002B6A0A" w:rsidRPr="003B7B0F" w:rsidRDefault="002B6A0A" w:rsidP="002B6A0A">
      <w:pPr>
        <w:pStyle w:val="ListParagraph"/>
        <w:numPr>
          <w:ilvl w:val="1"/>
          <w:numId w:val="92"/>
        </w:numPr>
        <w:jc w:val="both"/>
        <w:rPr>
          <w:rFonts w:ascii="Arial" w:hAnsi="Arial" w:cs="Arial"/>
          <w:sz w:val="20"/>
          <w:szCs w:val="20"/>
        </w:rPr>
      </w:pPr>
      <w:r w:rsidRPr="003B7B0F">
        <w:rPr>
          <w:rFonts w:ascii="Arial" w:hAnsi="Arial" w:cs="Arial"/>
          <w:sz w:val="20"/>
          <w:szCs w:val="20"/>
        </w:rPr>
        <w:t>Офертите се представят във ВЕОЛИЯ ЕНЕРДЖИ ВАРНА ЕАД, 9020 гр. Варна, ул. “Янош Хуняди” №5, служба “Деловодство”, всеки работен ден от 8,00 до 12.00 часа и от 12,45 до 17,00 часа до датата на изтичане на крайния срок за получаване на офертите включително.</w:t>
      </w:r>
    </w:p>
    <w:p w14:paraId="393F8370" w14:textId="623EAABB" w:rsidR="002B6A0A" w:rsidRPr="00063608" w:rsidRDefault="002B6A0A" w:rsidP="002B6A0A">
      <w:pPr>
        <w:pStyle w:val="ListParagraph"/>
        <w:numPr>
          <w:ilvl w:val="1"/>
          <w:numId w:val="92"/>
        </w:numPr>
        <w:jc w:val="both"/>
        <w:rPr>
          <w:rFonts w:ascii="Arial" w:hAnsi="Arial" w:cs="Arial"/>
          <w:b/>
          <w:sz w:val="20"/>
          <w:szCs w:val="20"/>
        </w:rPr>
      </w:pPr>
      <w:r w:rsidRPr="00063608">
        <w:rPr>
          <w:rFonts w:ascii="Arial" w:hAnsi="Arial" w:cs="Arial"/>
          <w:b/>
          <w:sz w:val="20"/>
          <w:szCs w:val="20"/>
        </w:rPr>
        <w:t xml:space="preserve">Крайният срок и час за получаване на офертите: </w:t>
      </w:r>
      <w:r w:rsidR="00063608" w:rsidRPr="00063608">
        <w:rPr>
          <w:rFonts w:ascii="Arial" w:hAnsi="Arial" w:cs="Arial"/>
          <w:b/>
          <w:sz w:val="20"/>
          <w:szCs w:val="20"/>
          <w:lang w:val="en-US"/>
        </w:rPr>
        <w:t>1</w:t>
      </w:r>
      <w:ins w:id="7" w:author="Daniela Markova" w:date="2017-07-24T11:56:00Z">
        <w:r w:rsidR="00210937">
          <w:rPr>
            <w:rFonts w:ascii="Arial" w:hAnsi="Arial" w:cs="Arial"/>
            <w:b/>
            <w:sz w:val="20"/>
            <w:szCs w:val="20"/>
            <w:lang w:val="en-US"/>
          </w:rPr>
          <w:t>4</w:t>
        </w:r>
      </w:ins>
      <w:del w:id="8" w:author="Daniela Markova" w:date="2017-07-24T11:56:00Z">
        <w:r w:rsidR="00063608" w:rsidRPr="00063608" w:rsidDel="00210937">
          <w:rPr>
            <w:rFonts w:ascii="Arial" w:hAnsi="Arial" w:cs="Arial"/>
            <w:b/>
            <w:sz w:val="20"/>
            <w:szCs w:val="20"/>
            <w:lang w:val="en-US"/>
          </w:rPr>
          <w:delText>5</w:delText>
        </w:r>
      </w:del>
      <w:r w:rsidRPr="00063608">
        <w:rPr>
          <w:rFonts w:ascii="Arial" w:hAnsi="Arial" w:cs="Arial"/>
          <w:b/>
          <w:sz w:val="20"/>
          <w:szCs w:val="20"/>
        </w:rPr>
        <w:t xml:space="preserve">.08.2017г. до 17,00 ч. Място на получаване на офертите: </w:t>
      </w:r>
      <w:r w:rsidRPr="00063608">
        <w:rPr>
          <w:rFonts w:ascii="Arial" w:hAnsi="Arial" w:cs="Arial"/>
          <w:sz w:val="20"/>
          <w:szCs w:val="20"/>
        </w:rPr>
        <w:t>Офертите се подават в деловодството на Веолия Енерджи Варна ЕАД, ет.1, Рецепция, бул. Янош Хуняди 5, 9020 гр. Варна в непрозрачен плик с надпис:</w:t>
      </w:r>
      <w:r w:rsidRPr="00063608">
        <w:rPr>
          <w:rFonts w:ascii="Arial" w:hAnsi="Arial" w:cs="Arial"/>
          <w:bCs/>
          <w:i/>
          <w:iCs/>
          <w:sz w:val="20"/>
          <w:szCs w:val="20"/>
        </w:rPr>
        <w:t xml:space="preserve"> </w:t>
      </w:r>
      <w:r w:rsidRPr="00063608">
        <w:rPr>
          <w:rFonts w:ascii="Arial" w:hAnsi="Arial" w:cs="Arial"/>
          <w:b/>
          <w:bCs/>
          <w:i/>
          <w:iCs/>
          <w:sz w:val="20"/>
          <w:szCs w:val="20"/>
        </w:rPr>
        <w:t>„</w:t>
      </w:r>
      <w:r w:rsidRPr="00063608">
        <w:rPr>
          <w:rFonts w:ascii="Arial" w:hAnsi="Arial" w:cs="Arial"/>
          <w:b/>
          <w:sz w:val="20"/>
          <w:szCs w:val="20"/>
        </w:rPr>
        <w:t>Доставка на материали за нови абонатни станции (АС)</w:t>
      </w:r>
      <w:r w:rsidRPr="00063608">
        <w:rPr>
          <w:rFonts w:ascii="Arial" w:hAnsi="Arial" w:cs="Arial"/>
          <w:b/>
          <w:sz w:val="20"/>
          <w:szCs w:val="20"/>
          <w:lang w:val="en-US"/>
        </w:rPr>
        <w:t xml:space="preserve"> </w:t>
      </w:r>
      <w:r w:rsidRPr="00063608">
        <w:rPr>
          <w:rFonts w:ascii="Arial" w:hAnsi="Arial" w:cs="Arial"/>
          <w:b/>
          <w:sz w:val="20"/>
          <w:szCs w:val="20"/>
        </w:rPr>
        <w:t>по 3</w:t>
      </w:r>
      <w:r w:rsidRPr="00063608">
        <w:rPr>
          <w:rFonts w:ascii="Arial" w:hAnsi="Arial" w:cs="Arial"/>
          <w:b/>
          <w:sz w:val="20"/>
          <w:szCs w:val="20"/>
          <w:lang w:val="en-US"/>
        </w:rPr>
        <w:t xml:space="preserve"> (</w:t>
      </w:r>
      <w:r w:rsidRPr="00063608">
        <w:rPr>
          <w:rFonts w:ascii="Arial" w:hAnsi="Arial" w:cs="Arial"/>
          <w:b/>
          <w:sz w:val="20"/>
          <w:szCs w:val="20"/>
        </w:rPr>
        <w:t>три) обособени позиции</w:t>
      </w:r>
      <w:r w:rsidRPr="00063608">
        <w:rPr>
          <w:rFonts w:ascii="Arial" w:hAnsi="Arial" w:cs="Arial"/>
          <w:b/>
          <w:i/>
          <w:sz w:val="20"/>
          <w:szCs w:val="20"/>
        </w:rPr>
        <w:t>“.</w:t>
      </w:r>
    </w:p>
    <w:p w14:paraId="54A229F1" w14:textId="77777777" w:rsidR="002B6A0A" w:rsidRPr="003B7B0F" w:rsidRDefault="002B6A0A" w:rsidP="002B6A0A">
      <w:pPr>
        <w:pStyle w:val="ListParagraph"/>
        <w:numPr>
          <w:ilvl w:val="1"/>
          <w:numId w:val="92"/>
        </w:numPr>
        <w:jc w:val="both"/>
        <w:rPr>
          <w:rFonts w:ascii="Arial" w:hAnsi="Arial" w:cs="Arial"/>
          <w:sz w:val="20"/>
          <w:szCs w:val="20"/>
        </w:rPr>
      </w:pPr>
      <w:r w:rsidRPr="003B7B0F">
        <w:rPr>
          <w:rFonts w:ascii="Arial" w:hAnsi="Arial" w:cs="Arial"/>
          <w:sz w:val="20"/>
          <w:szCs w:val="20"/>
        </w:rPr>
        <w:t>Офертите се представят от участника, или от упълномощен от него представител – лично или чрез пощенска или друга куриерска услуга с препоръчана пратка с обратна разписка.</w:t>
      </w:r>
    </w:p>
    <w:p w14:paraId="6C2FDC9D" w14:textId="77777777" w:rsidR="002B6A0A" w:rsidRPr="003B7B0F" w:rsidRDefault="002B6A0A" w:rsidP="002B6A0A">
      <w:pPr>
        <w:pStyle w:val="ListParagraph"/>
        <w:numPr>
          <w:ilvl w:val="1"/>
          <w:numId w:val="92"/>
        </w:numPr>
        <w:jc w:val="both"/>
        <w:rPr>
          <w:rFonts w:ascii="Arial" w:hAnsi="Arial" w:cs="Arial"/>
          <w:sz w:val="20"/>
          <w:szCs w:val="20"/>
        </w:rPr>
      </w:pPr>
      <w:r w:rsidRPr="003B7B0F">
        <w:rPr>
          <w:rFonts w:ascii="Arial" w:hAnsi="Arial" w:cs="Arial"/>
          <w:sz w:val="20"/>
          <w:szCs w:val="20"/>
        </w:rPr>
        <w:t>Ако участникът изпраща офертата чрез чрез пощенска или друга куриерска услуга с препоръчана пратка с обратна разписка, разходите са за негова сметка. В този случай той следва да изпрати офертата така, че да обезпечи нейното получаване на посочения от Възложителя адрес преди изтичане на срока за получаване на офертите. Рискът от забава или загубване на офертата е за участника.</w:t>
      </w:r>
    </w:p>
    <w:p w14:paraId="032F599E" w14:textId="77777777" w:rsidR="002B6A0A" w:rsidRPr="003B7B0F" w:rsidRDefault="002B6A0A" w:rsidP="002B6A0A">
      <w:pPr>
        <w:pStyle w:val="ListParagraph"/>
        <w:numPr>
          <w:ilvl w:val="1"/>
          <w:numId w:val="92"/>
        </w:numPr>
        <w:jc w:val="both"/>
        <w:rPr>
          <w:rFonts w:ascii="Arial" w:hAnsi="Arial" w:cs="Arial"/>
          <w:sz w:val="20"/>
          <w:szCs w:val="20"/>
        </w:rPr>
      </w:pPr>
      <w:r w:rsidRPr="003B7B0F">
        <w:rPr>
          <w:rFonts w:ascii="Arial" w:hAnsi="Arial" w:cs="Arial"/>
          <w:sz w:val="20"/>
          <w:szCs w:val="20"/>
        </w:rPr>
        <w:t>Възложителят по никакъв начин не се ангажира за съдействие относно получаването на офертата на посочения адрес и в определения срок. Участникът не може да иска от Възложителя съдействия като: митническо освобождаване на пратка, получаване чрез поискване от пощенски клон, както и всякакви други подобни услуги.</w:t>
      </w:r>
    </w:p>
    <w:p w14:paraId="4A8DA923" w14:textId="77777777" w:rsidR="002B6A0A" w:rsidRPr="003B7B0F" w:rsidRDefault="002B6A0A" w:rsidP="002B6A0A">
      <w:pPr>
        <w:pStyle w:val="ListParagraph"/>
        <w:numPr>
          <w:ilvl w:val="1"/>
          <w:numId w:val="92"/>
        </w:numPr>
        <w:jc w:val="both"/>
        <w:rPr>
          <w:rFonts w:ascii="Arial" w:hAnsi="Arial" w:cs="Arial"/>
          <w:sz w:val="20"/>
          <w:szCs w:val="20"/>
        </w:rPr>
      </w:pPr>
      <w:r w:rsidRPr="003B7B0F">
        <w:rPr>
          <w:rFonts w:ascii="Arial" w:hAnsi="Arial" w:cs="Arial"/>
          <w:sz w:val="20"/>
          <w:szCs w:val="20"/>
        </w:rPr>
        <w:t>При приемане на офертите върху опаковката се отбелязват поредният номер, датата и часът на получаването и посочените данни се записват във входящ регистър, за което на приносителя се издава документ.</w:t>
      </w:r>
    </w:p>
    <w:p w14:paraId="379E7A09" w14:textId="77777777" w:rsidR="002B6A0A" w:rsidRPr="003B7B0F" w:rsidRDefault="002B6A0A" w:rsidP="002B6A0A">
      <w:pPr>
        <w:pStyle w:val="ListParagraph"/>
        <w:numPr>
          <w:ilvl w:val="1"/>
          <w:numId w:val="92"/>
        </w:numPr>
        <w:jc w:val="both"/>
        <w:rPr>
          <w:rFonts w:ascii="Arial" w:hAnsi="Arial" w:cs="Arial"/>
          <w:sz w:val="20"/>
          <w:szCs w:val="20"/>
        </w:rPr>
      </w:pPr>
      <w:r w:rsidRPr="003B7B0F">
        <w:rPr>
          <w:rFonts w:ascii="Arial" w:hAnsi="Arial" w:cs="Arial"/>
          <w:sz w:val="20"/>
          <w:szCs w:val="20"/>
        </w:rPr>
        <w:t>Възложителят не приема за участие в обществената поръчка и връща незабавно на участниците оферти, които са представени след изтичане на крайния срок или са в незапечатана опаковка или в опаковка с нарушена цялост. Тези обстоятелства се отбелязват в регистъра.</w:t>
      </w:r>
    </w:p>
    <w:p w14:paraId="55BC7F57" w14:textId="77777777" w:rsidR="002B6A0A" w:rsidRPr="003B7B0F" w:rsidRDefault="002B6A0A" w:rsidP="002B6A0A">
      <w:pPr>
        <w:pStyle w:val="ListParagraph"/>
        <w:numPr>
          <w:ilvl w:val="1"/>
          <w:numId w:val="92"/>
        </w:numPr>
        <w:jc w:val="both"/>
        <w:rPr>
          <w:rFonts w:ascii="Arial" w:hAnsi="Arial" w:cs="Arial"/>
          <w:sz w:val="20"/>
          <w:szCs w:val="20"/>
        </w:rPr>
      </w:pPr>
      <w:r w:rsidRPr="003B7B0F">
        <w:rPr>
          <w:rFonts w:ascii="Arial" w:hAnsi="Arial" w:cs="Arial"/>
          <w:sz w:val="20"/>
          <w:szCs w:val="20"/>
        </w:rPr>
        <w:t xml:space="preserve"> В случай, че към момента на изтичане на крайния срок за получаване на офертите, пред мястото определено за тяхното подаване в деловодството, стая № 3, все още има чакащи лица, те се включват в списък, който се подписва от представител на възложителя и от присъстващите лица. Офертите на лицата от списъка се завеждат във входящия регистър.</w:t>
      </w:r>
    </w:p>
    <w:p w14:paraId="3B6DFECD" w14:textId="77777777" w:rsidR="002B6A0A" w:rsidRPr="003B7B0F" w:rsidRDefault="002B6A0A" w:rsidP="002B6A0A">
      <w:pPr>
        <w:pStyle w:val="ListParagraph"/>
        <w:numPr>
          <w:ilvl w:val="1"/>
          <w:numId w:val="92"/>
        </w:numPr>
        <w:jc w:val="both"/>
        <w:rPr>
          <w:rFonts w:ascii="Arial" w:hAnsi="Arial" w:cs="Arial"/>
          <w:sz w:val="20"/>
          <w:szCs w:val="20"/>
        </w:rPr>
      </w:pPr>
      <w:r w:rsidRPr="003B7B0F">
        <w:rPr>
          <w:rFonts w:ascii="Arial" w:hAnsi="Arial" w:cs="Arial"/>
          <w:sz w:val="20"/>
          <w:szCs w:val="20"/>
        </w:rPr>
        <w:t xml:space="preserve">Не се допуска приемане на оферти от лица, които не са включени в списъка. </w:t>
      </w:r>
    </w:p>
    <w:p w14:paraId="05D4E248" w14:textId="77777777" w:rsidR="002B6A0A" w:rsidRPr="003B7B0F" w:rsidRDefault="002B6A0A" w:rsidP="002B6A0A">
      <w:pPr>
        <w:pStyle w:val="ListParagraph"/>
        <w:numPr>
          <w:ilvl w:val="1"/>
          <w:numId w:val="92"/>
        </w:numPr>
        <w:jc w:val="both"/>
        <w:rPr>
          <w:rFonts w:ascii="Arial" w:hAnsi="Arial" w:cs="Arial"/>
          <w:sz w:val="20"/>
          <w:szCs w:val="20"/>
        </w:rPr>
      </w:pPr>
      <w:r w:rsidRPr="003B7B0F">
        <w:rPr>
          <w:rFonts w:ascii="Arial" w:hAnsi="Arial" w:cs="Arial"/>
          <w:sz w:val="20"/>
          <w:szCs w:val="20"/>
        </w:rPr>
        <w:t>Получените оферти се предават на председателя на комисията с протокол съгласно разпоредбите на чл.48, ал.6 от ППЗОП.</w:t>
      </w:r>
    </w:p>
    <w:p w14:paraId="52F99588" w14:textId="77777777" w:rsidR="002B6A0A" w:rsidRPr="00C24B3B" w:rsidRDefault="002B6A0A" w:rsidP="002B6A0A">
      <w:pPr>
        <w:pStyle w:val="ListParagraph"/>
        <w:ind w:left="540"/>
        <w:jc w:val="both"/>
      </w:pPr>
    </w:p>
    <w:p w14:paraId="307F0A57" w14:textId="77777777" w:rsidR="002B6A0A" w:rsidRPr="003B7B0F" w:rsidRDefault="002B6A0A" w:rsidP="003B7B0F">
      <w:pPr>
        <w:pStyle w:val="ListParagraph"/>
        <w:numPr>
          <w:ilvl w:val="0"/>
          <w:numId w:val="2"/>
        </w:numPr>
        <w:ind w:left="270" w:hanging="270"/>
        <w:jc w:val="both"/>
        <w:rPr>
          <w:rFonts w:ascii="Arial" w:hAnsi="Arial" w:cs="Arial"/>
          <w:b/>
          <w:sz w:val="20"/>
          <w:szCs w:val="20"/>
        </w:rPr>
      </w:pPr>
      <w:r w:rsidRPr="003B7B0F">
        <w:rPr>
          <w:rFonts w:ascii="Arial" w:eastAsia="MS ??" w:hAnsi="Arial" w:cs="Arial"/>
          <w:b/>
        </w:rPr>
        <w:t>ОТВАРЯНЕ НА ОФЕРТИТЕ</w:t>
      </w:r>
    </w:p>
    <w:p w14:paraId="14BC678D" w14:textId="77777777" w:rsidR="002B6A0A" w:rsidRPr="003B7B0F" w:rsidRDefault="002B6A0A" w:rsidP="002B6A0A">
      <w:pPr>
        <w:pStyle w:val="ListParagraph"/>
        <w:numPr>
          <w:ilvl w:val="0"/>
          <w:numId w:val="35"/>
        </w:numPr>
        <w:ind w:left="540" w:hanging="540"/>
        <w:jc w:val="both"/>
        <w:rPr>
          <w:rFonts w:ascii="Arial" w:hAnsi="Arial" w:cs="Arial"/>
          <w:sz w:val="20"/>
          <w:szCs w:val="20"/>
        </w:rPr>
      </w:pPr>
      <w:r w:rsidRPr="003B7B0F">
        <w:rPr>
          <w:rFonts w:ascii="Arial" w:hAnsi="Arial" w:cs="Arial"/>
          <w:sz w:val="20"/>
          <w:szCs w:val="20"/>
        </w:rPr>
        <w:lastRenderedPageBreak/>
        <w:t>Офертите ще бъдат отворени по реда на тяхното постъпване, от комисия, назначена от възложителя, във  ВЕОЛИЯ ЕНЕРДЖИ ВАРНА ЕАД, гр. София, ул. “Янош Хуняди” № 5, 1 етаж, заседателна зала.</w:t>
      </w:r>
    </w:p>
    <w:p w14:paraId="1ADD4BB1" w14:textId="497B86AE" w:rsidR="002B6A0A" w:rsidRPr="00063608" w:rsidRDefault="002B6A0A" w:rsidP="002B6A0A">
      <w:pPr>
        <w:pStyle w:val="ListParagraph"/>
        <w:numPr>
          <w:ilvl w:val="0"/>
          <w:numId w:val="35"/>
        </w:numPr>
        <w:ind w:left="540" w:hanging="540"/>
        <w:jc w:val="both"/>
        <w:rPr>
          <w:rFonts w:ascii="Arial" w:hAnsi="Arial" w:cs="Arial"/>
          <w:sz w:val="20"/>
          <w:szCs w:val="20"/>
        </w:rPr>
      </w:pPr>
      <w:r w:rsidRPr="00063608">
        <w:rPr>
          <w:rFonts w:ascii="Arial" w:hAnsi="Arial" w:cs="Arial"/>
          <w:b/>
          <w:sz w:val="20"/>
          <w:szCs w:val="20"/>
        </w:rPr>
        <w:t xml:space="preserve">Датата, час и място на отваряне на офертите са: Заседателна зала, Веолия Енерджи Варна ЕАД, бул. „Янош Хуняди“ №5, гр. Варна, </w:t>
      </w:r>
      <w:del w:id="9" w:author="Daniela Markova" w:date="2017-07-24T11:58:00Z">
        <w:r w:rsidR="00063608" w:rsidRPr="00063608" w:rsidDel="00210937">
          <w:rPr>
            <w:rFonts w:ascii="Arial" w:hAnsi="Arial" w:cs="Arial"/>
            <w:b/>
            <w:sz w:val="20"/>
            <w:szCs w:val="20"/>
          </w:rPr>
          <w:delText>2</w:delText>
        </w:r>
        <w:r w:rsidR="00063608" w:rsidRPr="00063608" w:rsidDel="00210937">
          <w:rPr>
            <w:rFonts w:ascii="Arial" w:hAnsi="Arial" w:cs="Arial"/>
            <w:b/>
            <w:sz w:val="20"/>
            <w:szCs w:val="20"/>
            <w:lang w:val="en-US"/>
          </w:rPr>
          <w:delText>2</w:delText>
        </w:r>
      </w:del>
      <w:ins w:id="10" w:author="Daniela Markova" w:date="2017-07-24T11:58:00Z">
        <w:r w:rsidR="00210937">
          <w:rPr>
            <w:rFonts w:ascii="Arial" w:hAnsi="Arial" w:cs="Arial"/>
            <w:b/>
            <w:sz w:val="20"/>
            <w:szCs w:val="20"/>
            <w:lang w:val="en-US"/>
          </w:rPr>
          <w:t>15</w:t>
        </w:r>
      </w:ins>
      <w:r w:rsidRPr="00063608">
        <w:rPr>
          <w:rFonts w:ascii="Arial" w:hAnsi="Arial" w:cs="Arial"/>
          <w:b/>
          <w:sz w:val="20"/>
          <w:szCs w:val="20"/>
        </w:rPr>
        <w:t xml:space="preserve">.08.2017г. в </w:t>
      </w:r>
      <w:ins w:id="11" w:author="Daniela Markova" w:date="2017-07-24T11:58:00Z">
        <w:r w:rsidR="00210937">
          <w:rPr>
            <w:rFonts w:ascii="Arial" w:hAnsi="Arial" w:cs="Arial"/>
            <w:b/>
            <w:sz w:val="20"/>
            <w:szCs w:val="20"/>
            <w:lang w:val="en-US"/>
          </w:rPr>
          <w:t>13</w:t>
        </w:r>
      </w:ins>
      <w:bookmarkStart w:id="12" w:name="_GoBack"/>
      <w:bookmarkEnd w:id="12"/>
      <w:del w:id="13" w:author="Daniela Markova" w:date="2017-07-24T11:58:00Z">
        <w:r w:rsidRPr="00063608" w:rsidDel="00210937">
          <w:rPr>
            <w:rFonts w:ascii="Arial" w:hAnsi="Arial" w:cs="Arial"/>
            <w:b/>
            <w:sz w:val="20"/>
            <w:szCs w:val="20"/>
          </w:rPr>
          <w:delText>9</w:delText>
        </w:r>
      </w:del>
      <w:r w:rsidRPr="00063608">
        <w:rPr>
          <w:rFonts w:ascii="Arial" w:hAnsi="Arial" w:cs="Arial"/>
          <w:b/>
          <w:sz w:val="20"/>
          <w:szCs w:val="20"/>
        </w:rPr>
        <w:t>,30 ч</w:t>
      </w:r>
      <w:r w:rsidRPr="00063608">
        <w:rPr>
          <w:rFonts w:ascii="Arial" w:hAnsi="Arial" w:cs="Arial"/>
          <w:sz w:val="20"/>
          <w:szCs w:val="20"/>
        </w:rPr>
        <w:t>.</w:t>
      </w:r>
    </w:p>
    <w:p w14:paraId="36AD7302" w14:textId="77777777" w:rsidR="002B6A0A" w:rsidRPr="003B7B0F" w:rsidRDefault="002B6A0A" w:rsidP="002B6A0A">
      <w:pPr>
        <w:pStyle w:val="ListParagraph"/>
        <w:numPr>
          <w:ilvl w:val="0"/>
          <w:numId w:val="35"/>
        </w:numPr>
        <w:ind w:left="540" w:hanging="540"/>
        <w:jc w:val="both"/>
        <w:rPr>
          <w:rFonts w:ascii="Arial" w:hAnsi="Arial" w:cs="Arial"/>
          <w:sz w:val="20"/>
          <w:szCs w:val="20"/>
        </w:rPr>
      </w:pPr>
      <w:r w:rsidRPr="003B7B0F">
        <w:rPr>
          <w:rFonts w:ascii="Arial" w:hAnsi="Arial" w:cs="Arial"/>
          <w:sz w:val="20"/>
          <w:szCs w:val="20"/>
        </w:rPr>
        <w:t>Разглеждането и оценката на офертите се осъществява от комисия, назначена от възложителя. Комисията се състои от нечетен брой членове. Решенията на комисията се вземат с мнозинство от членовете й. Когато член на комисията е против взетото решение, той подписва протокола с особено мнение. Особеното мнение се аргументира писмено, като мотивите са неразделна част от доклада на комисията. Действията на комисията се протоколират, като резултатите от работата й се отразяват в доклад. Комисията започва работа след получаване на представените оферти и протокола за предаване на офертите на председателя на комисията.</w:t>
      </w:r>
    </w:p>
    <w:p w14:paraId="3721E5EC" w14:textId="77777777" w:rsidR="002B6A0A" w:rsidRPr="003B7B0F" w:rsidRDefault="002B6A0A" w:rsidP="002B6A0A">
      <w:pPr>
        <w:numPr>
          <w:ilvl w:val="0"/>
          <w:numId w:val="35"/>
        </w:numPr>
        <w:shd w:val="clear" w:color="auto" w:fill="FFFFFF"/>
        <w:tabs>
          <w:tab w:val="left" w:pos="851"/>
        </w:tabs>
        <w:suppressAutoHyphens/>
        <w:ind w:left="567" w:hanging="477"/>
        <w:jc w:val="both"/>
        <w:rPr>
          <w:rFonts w:ascii="Arial" w:hAnsi="Arial" w:cs="Arial"/>
        </w:rPr>
      </w:pPr>
      <w:r w:rsidRPr="003B7B0F">
        <w:rPr>
          <w:rFonts w:ascii="Arial" w:hAnsi="Arial" w:cs="Arial"/>
        </w:rPr>
        <w:t>Получените оферти се отварят на публично заседание, на което могат да присъстват участниците в процедурата или техни упълномощени представители, както и представители на средствата за масово осведомяване.</w:t>
      </w:r>
    </w:p>
    <w:p w14:paraId="2A7E728A" w14:textId="77777777" w:rsidR="002B6A0A" w:rsidRPr="003B7B0F" w:rsidRDefault="002B6A0A" w:rsidP="002B6A0A">
      <w:pPr>
        <w:numPr>
          <w:ilvl w:val="0"/>
          <w:numId w:val="35"/>
        </w:numPr>
        <w:shd w:val="clear" w:color="auto" w:fill="FFFFFF"/>
        <w:tabs>
          <w:tab w:val="left" w:pos="851"/>
        </w:tabs>
        <w:suppressAutoHyphens/>
        <w:ind w:left="567" w:hanging="477"/>
        <w:jc w:val="both"/>
        <w:rPr>
          <w:rFonts w:ascii="Arial" w:hAnsi="Arial" w:cs="Arial"/>
        </w:rPr>
      </w:pPr>
      <w:r w:rsidRPr="003B7B0F">
        <w:rPr>
          <w:rFonts w:ascii="Arial" w:hAnsi="Arial" w:cs="Arial"/>
        </w:rPr>
        <w:t>Комисията отваря по реда на тяхното постъпване запечатаните непрозрачни опаковки и оповестява тяхното съдържание, като проверява и за наличието на отделен запечатан плик с надпис „Предлагани ценови параметри“. Най-малко трима от членовете на комисията подписват техническото предложение и плика с надпис „Предлагани ценови параметри".</w:t>
      </w:r>
    </w:p>
    <w:p w14:paraId="4FFCEFE0" w14:textId="77777777" w:rsidR="002B6A0A" w:rsidRPr="003B7B0F" w:rsidRDefault="002B6A0A" w:rsidP="002B6A0A">
      <w:pPr>
        <w:numPr>
          <w:ilvl w:val="0"/>
          <w:numId w:val="35"/>
        </w:numPr>
        <w:shd w:val="clear" w:color="auto" w:fill="FFFFFF"/>
        <w:tabs>
          <w:tab w:val="left" w:pos="851"/>
        </w:tabs>
        <w:suppressAutoHyphens/>
        <w:ind w:left="567" w:hanging="477"/>
        <w:jc w:val="both"/>
        <w:rPr>
          <w:rFonts w:ascii="Arial" w:hAnsi="Arial" w:cs="Arial"/>
        </w:rPr>
      </w:pPr>
      <w:r w:rsidRPr="003B7B0F">
        <w:rPr>
          <w:rFonts w:ascii="Arial" w:hAnsi="Arial" w:cs="Arial"/>
        </w:rPr>
        <w:t>Комисията предлага по един от присъстващите представители на другите участници да подпише техническото предложение и плика с надпис „Предлагани ценови параметри", с което приключва публичната част от заседанието на комисията.</w:t>
      </w:r>
    </w:p>
    <w:p w14:paraId="358B32C0" w14:textId="77777777" w:rsidR="002B6A0A" w:rsidRPr="003B7B0F" w:rsidRDefault="002B6A0A" w:rsidP="002B6A0A">
      <w:pPr>
        <w:numPr>
          <w:ilvl w:val="0"/>
          <w:numId w:val="35"/>
        </w:numPr>
        <w:shd w:val="clear" w:color="auto" w:fill="FFFFFF"/>
        <w:tabs>
          <w:tab w:val="left" w:pos="851"/>
        </w:tabs>
        <w:suppressAutoHyphens/>
        <w:ind w:left="567" w:hanging="477"/>
        <w:jc w:val="both"/>
        <w:rPr>
          <w:rFonts w:ascii="Arial" w:hAnsi="Arial" w:cs="Arial"/>
        </w:rPr>
      </w:pPr>
      <w:r w:rsidRPr="003B7B0F">
        <w:rPr>
          <w:rFonts w:ascii="Arial" w:hAnsi="Arial" w:cs="Arial"/>
        </w:rPr>
        <w:t xml:space="preserve">Комисията разглежда документите по </w:t>
      </w:r>
      <w:hyperlink r:id="rId50" w:history="1">
        <w:r w:rsidRPr="003B7B0F">
          <w:rPr>
            <w:rFonts w:ascii="Arial" w:hAnsi="Arial" w:cs="Arial"/>
          </w:rPr>
          <w:t>чл. 39, ал. 2</w:t>
        </w:r>
      </w:hyperlink>
      <w:r w:rsidRPr="003B7B0F">
        <w:rPr>
          <w:rFonts w:ascii="Arial" w:hAnsi="Arial" w:cs="Arial"/>
        </w:rPr>
        <w:t xml:space="preserve"> от ППЗОП за съответствие с изискванията към личното състояние и критериите за подбор, поставени от възложителя, и съставя протокол. Когато установи липса, непълнота или несъответствие на информацията, включително нередовност или фактическа грешка, или несъответствие с изискванията към личното състояние или критериите за подбор, комисията ги посочва в протокола, който изпраща на всички участници в деня на публикуването му в профила на купувача.</w:t>
      </w:r>
    </w:p>
    <w:p w14:paraId="3826C971" w14:textId="77777777" w:rsidR="002B6A0A" w:rsidRPr="003B7B0F" w:rsidRDefault="002B6A0A" w:rsidP="002B6A0A">
      <w:pPr>
        <w:numPr>
          <w:ilvl w:val="0"/>
          <w:numId w:val="35"/>
        </w:numPr>
        <w:shd w:val="clear" w:color="auto" w:fill="FFFFFF"/>
        <w:tabs>
          <w:tab w:val="left" w:pos="851"/>
        </w:tabs>
        <w:suppressAutoHyphens/>
        <w:ind w:left="567" w:hanging="567"/>
        <w:jc w:val="both"/>
        <w:rPr>
          <w:rFonts w:ascii="Arial" w:hAnsi="Arial" w:cs="Arial"/>
        </w:rPr>
      </w:pPr>
      <w:r w:rsidRPr="003B7B0F">
        <w:rPr>
          <w:rFonts w:ascii="Arial" w:hAnsi="Arial" w:cs="Arial"/>
        </w:rPr>
        <w:t xml:space="preserve">В срок до 5 работни дни от получаването на протокола по </w:t>
      </w:r>
      <w:hyperlink r:id="rId51" w:history="1">
        <w:r w:rsidRPr="003B7B0F">
          <w:rPr>
            <w:rFonts w:ascii="Arial" w:hAnsi="Arial" w:cs="Arial"/>
          </w:rPr>
          <w:t>т.</w:t>
        </w:r>
      </w:hyperlink>
      <w:r w:rsidRPr="003B7B0F">
        <w:rPr>
          <w:rFonts w:ascii="Arial" w:hAnsi="Arial" w:cs="Arial"/>
        </w:rPr>
        <w:t xml:space="preserve"> 6 участниците, по отношение на които е констатирано несъответствие или липса на информация, могат да представят на комисията нов ЕЕДОП и/или други документи, които съдържат променена и/или допълнена информация. Допълнително предоставената информация може да обхваща и факти и обстоятелства, които са настъпили след крайния срок за получаване на оферти или заявления за участие.</w:t>
      </w:r>
    </w:p>
    <w:p w14:paraId="430AB7C9" w14:textId="77777777" w:rsidR="002B6A0A" w:rsidRPr="003B7B0F" w:rsidRDefault="002B6A0A" w:rsidP="002B6A0A">
      <w:pPr>
        <w:numPr>
          <w:ilvl w:val="0"/>
          <w:numId w:val="35"/>
        </w:numPr>
        <w:shd w:val="clear" w:color="auto" w:fill="FFFFFF"/>
        <w:tabs>
          <w:tab w:val="left" w:pos="851"/>
        </w:tabs>
        <w:suppressAutoHyphens/>
        <w:ind w:left="567" w:hanging="567"/>
        <w:jc w:val="both"/>
        <w:rPr>
          <w:rFonts w:ascii="Arial" w:hAnsi="Arial" w:cs="Arial"/>
        </w:rPr>
      </w:pPr>
      <w:r w:rsidRPr="003B7B0F">
        <w:rPr>
          <w:rFonts w:ascii="Arial" w:hAnsi="Arial" w:cs="Arial"/>
        </w:rPr>
        <w:t>След изтичането на срока по т. 7 комисията пристъпва към разглеждане на допълнително представените документи относно съответствието на участниците с изискванията към личното състояние и критериите за подбор.</w:t>
      </w:r>
    </w:p>
    <w:p w14:paraId="0D397BA8" w14:textId="77777777" w:rsidR="002B6A0A" w:rsidRPr="003B7B0F" w:rsidRDefault="002B6A0A" w:rsidP="002B6A0A">
      <w:pPr>
        <w:numPr>
          <w:ilvl w:val="0"/>
          <w:numId w:val="35"/>
        </w:numPr>
        <w:shd w:val="clear" w:color="auto" w:fill="FFFFFF"/>
        <w:tabs>
          <w:tab w:val="left" w:pos="851"/>
          <w:tab w:val="left" w:pos="993"/>
        </w:tabs>
        <w:suppressAutoHyphens/>
        <w:ind w:left="567" w:hanging="567"/>
        <w:jc w:val="both"/>
        <w:rPr>
          <w:rFonts w:ascii="Arial" w:hAnsi="Arial" w:cs="Arial"/>
        </w:rPr>
      </w:pPr>
      <w:r w:rsidRPr="003B7B0F">
        <w:rPr>
          <w:rFonts w:ascii="Arial" w:hAnsi="Arial" w:cs="Arial"/>
        </w:rPr>
        <w:t>При извършването на предварителния подбор и на всеки етап от процедурата комисията може при необходимост да иска разяснения за данни, заявени от участниците, и/или да проверява заявените данни, включително чрез изискване на информация от други органи и лица.</w:t>
      </w:r>
    </w:p>
    <w:p w14:paraId="71498324" w14:textId="77777777" w:rsidR="002B6A0A" w:rsidRPr="003B7B0F" w:rsidRDefault="002B6A0A" w:rsidP="002B6A0A">
      <w:pPr>
        <w:numPr>
          <w:ilvl w:val="0"/>
          <w:numId w:val="35"/>
        </w:numPr>
        <w:shd w:val="clear" w:color="auto" w:fill="FFFFFF"/>
        <w:tabs>
          <w:tab w:val="left" w:pos="851"/>
          <w:tab w:val="left" w:pos="993"/>
        </w:tabs>
        <w:suppressAutoHyphens/>
        <w:ind w:left="567" w:hanging="567"/>
        <w:jc w:val="both"/>
        <w:rPr>
          <w:rFonts w:ascii="Arial" w:hAnsi="Arial" w:cs="Arial"/>
        </w:rPr>
      </w:pPr>
      <w:r w:rsidRPr="003B7B0F">
        <w:rPr>
          <w:rFonts w:ascii="Arial" w:hAnsi="Arial" w:cs="Arial"/>
        </w:rPr>
        <w:t>Комисията не разглежда техническите предложения на участниците, за които е установено, че не отговарят на изискванията към личното състояние и критериите за подбор. Комисията разглежда допуснатите оферти и проверява тяхното съответствие с предварително обявените условия.</w:t>
      </w:r>
    </w:p>
    <w:p w14:paraId="2C38F53D" w14:textId="77777777" w:rsidR="002B6A0A" w:rsidRPr="003B7B0F" w:rsidRDefault="002B6A0A" w:rsidP="002B6A0A">
      <w:pPr>
        <w:numPr>
          <w:ilvl w:val="0"/>
          <w:numId w:val="35"/>
        </w:numPr>
        <w:shd w:val="clear" w:color="auto" w:fill="FFFFFF"/>
        <w:tabs>
          <w:tab w:val="left" w:pos="851"/>
          <w:tab w:val="left" w:pos="993"/>
        </w:tabs>
        <w:suppressAutoHyphens/>
        <w:ind w:left="567" w:hanging="567"/>
        <w:jc w:val="both"/>
        <w:rPr>
          <w:rFonts w:ascii="Arial" w:hAnsi="Arial" w:cs="Arial"/>
        </w:rPr>
      </w:pPr>
      <w:r w:rsidRPr="003B7B0F">
        <w:rPr>
          <w:rFonts w:ascii="Arial" w:hAnsi="Arial" w:cs="Arial"/>
        </w:rPr>
        <w:t xml:space="preserve">Ценовото предложение (Пликът с надпис „Предлагани ценови параметри“) на участник, чиято оферта не отговаря на изискванията на възложителя, не се отваря. </w:t>
      </w:r>
    </w:p>
    <w:p w14:paraId="2024F410" w14:textId="77777777" w:rsidR="002B6A0A" w:rsidRPr="003B7B0F" w:rsidRDefault="002B6A0A" w:rsidP="002B6A0A">
      <w:pPr>
        <w:numPr>
          <w:ilvl w:val="0"/>
          <w:numId w:val="35"/>
        </w:numPr>
        <w:shd w:val="clear" w:color="auto" w:fill="FFFFFF"/>
        <w:tabs>
          <w:tab w:val="left" w:pos="851"/>
          <w:tab w:val="left" w:pos="993"/>
        </w:tabs>
        <w:suppressAutoHyphens/>
        <w:ind w:left="567" w:hanging="567"/>
        <w:jc w:val="both"/>
        <w:rPr>
          <w:rFonts w:ascii="Arial" w:hAnsi="Arial" w:cs="Arial"/>
        </w:rPr>
      </w:pPr>
      <w:r w:rsidRPr="003B7B0F">
        <w:rPr>
          <w:rFonts w:ascii="Arial" w:hAnsi="Arial" w:cs="Arial"/>
        </w:rPr>
        <w:t>Не по-късно от два работни дни преди датата на отваряне на ценовите предложения комисията обявява най-малко чрез съобщение в профила на купувача датата, часа и мястото на отварянето. На отварянето могат да присъстват участниците в процедурата или техни упълномощени представители, както и представители на средствата за масово осведомяване.</w:t>
      </w:r>
    </w:p>
    <w:p w14:paraId="44B3C78E" w14:textId="77777777" w:rsidR="002B6A0A" w:rsidRPr="003B7B0F" w:rsidRDefault="002B6A0A" w:rsidP="002B6A0A">
      <w:pPr>
        <w:numPr>
          <w:ilvl w:val="0"/>
          <w:numId w:val="35"/>
        </w:numPr>
        <w:shd w:val="clear" w:color="auto" w:fill="FFFFFF"/>
        <w:tabs>
          <w:tab w:val="left" w:pos="851"/>
          <w:tab w:val="left" w:pos="993"/>
        </w:tabs>
        <w:suppressAutoHyphens/>
        <w:ind w:left="567" w:hanging="567"/>
        <w:jc w:val="both"/>
        <w:rPr>
          <w:rFonts w:ascii="Arial" w:hAnsi="Arial" w:cs="Arial"/>
        </w:rPr>
      </w:pPr>
      <w:r w:rsidRPr="003B7B0F">
        <w:rPr>
          <w:rFonts w:ascii="Arial" w:hAnsi="Arial" w:cs="Arial"/>
        </w:rPr>
        <w:t>Комисията изготвя доклад за резултатите от работата си, който съдържа приложимите данни по чл. 60, ал. 1 от ППЗОП. Към доклада се прилагат всички документи, изготвени в хода на работа на комисията, като протоколи, оценителни таблици, мотивите за особените мнения и др.</w:t>
      </w:r>
    </w:p>
    <w:p w14:paraId="3FFB5FD6" w14:textId="77777777" w:rsidR="002B6A0A" w:rsidRPr="003B7B0F" w:rsidRDefault="002B6A0A" w:rsidP="002B6A0A">
      <w:pPr>
        <w:numPr>
          <w:ilvl w:val="0"/>
          <w:numId w:val="35"/>
        </w:numPr>
        <w:shd w:val="clear" w:color="auto" w:fill="FFFFFF"/>
        <w:tabs>
          <w:tab w:val="left" w:pos="851"/>
          <w:tab w:val="left" w:pos="993"/>
        </w:tabs>
        <w:suppressAutoHyphens/>
        <w:ind w:left="567" w:hanging="567"/>
        <w:jc w:val="both"/>
        <w:rPr>
          <w:rFonts w:ascii="Arial" w:hAnsi="Arial" w:cs="Arial"/>
        </w:rPr>
      </w:pPr>
      <w:r w:rsidRPr="003B7B0F">
        <w:rPr>
          <w:rFonts w:ascii="Arial" w:hAnsi="Arial" w:cs="Arial"/>
        </w:rPr>
        <w:t>Докладът на комисията се подписва от всички членове и се предава на възложителя заедно с цялата документация по процедурата.</w:t>
      </w:r>
    </w:p>
    <w:p w14:paraId="299878FF" w14:textId="6004A860" w:rsidR="002B6A0A" w:rsidRDefault="002B6A0A" w:rsidP="002B6A0A">
      <w:pPr>
        <w:numPr>
          <w:ilvl w:val="0"/>
          <w:numId w:val="35"/>
        </w:numPr>
        <w:shd w:val="clear" w:color="auto" w:fill="FFFFFF"/>
        <w:tabs>
          <w:tab w:val="left" w:pos="851"/>
          <w:tab w:val="left" w:pos="993"/>
        </w:tabs>
        <w:suppressAutoHyphens/>
        <w:ind w:left="567" w:hanging="567"/>
        <w:jc w:val="both"/>
        <w:rPr>
          <w:rFonts w:ascii="Arial" w:hAnsi="Arial" w:cs="Arial"/>
        </w:rPr>
      </w:pPr>
      <w:r w:rsidRPr="003B7B0F">
        <w:rPr>
          <w:rFonts w:ascii="Arial" w:hAnsi="Arial" w:cs="Arial"/>
        </w:rPr>
        <w:lastRenderedPageBreak/>
        <w:t>Процедурата завършва с решение за: определяне на изпълнител/и по обществената поръчки или прекратяване на процедурата.</w:t>
      </w:r>
    </w:p>
    <w:p w14:paraId="2DBC5187" w14:textId="6B6B475A" w:rsidR="00F418DD" w:rsidRDefault="00F418DD" w:rsidP="003B7B0F">
      <w:pPr>
        <w:shd w:val="clear" w:color="auto" w:fill="FFFFFF"/>
        <w:tabs>
          <w:tab w:val="left" w:pos="851"/>
          <w:tab w:val="left" w:pos="993"/>
        </w:tabs>
        <w:suppressAutoHyphens/>
        <w:jc w:val="both"/>
        <w:rPr>
          <w:rFonts w:ascii="Arial" w:hAnsi="Arial" w:cs="Arial"/>
        </w:rPr>
      </w:pPr>
    </w:p>
    <w:p w14:paraId="0D9D462D" w14:textId="77777777" w:rsidR="00F418DD" w:rsidRPr="003B7B0F" w:rsidRDefault="00F418DD" w:rsidP="003B7B0F">
      <w:pPr>
        <w:shd w:val="clear" w:color="auto" w:fill="FFFFFF"/>
        <w:tabs>
          <w:tab w:val="left" w:pos="851"/>
          <w:tab w:val="left" w:pos="993"/>
        </w:tabs>
        <w:suppressAutoHyphens/>
        <w:jc w:val="both"/>
        <w:rPr>
          <w:rFonts w:ascii="Arial" w:hAnsi="Arial" w:cs="Arial"/>
        </w:rPr>
      </w:pPr>
    </w:p>
    <w:p w14:paraId="13E93700" w14:textId="586FBB9B" w:rsidR="00F418DD" w:rsidRPr="003B7B0F" w:rsidRDefault="00F418DD" w:rsidP="003B7B0F">
      <w:pPr>
        <w:pStyle w:val="ListParagraph"/>
        <w:numPr>
          <w:ilvl w:val="0"/>
          <w:numId w:val="2"/>
        </w:numPr>
        <w:ind w:left="270" w:hanging="270"/>
        <w:jc w:val="both"/>
        <w:rPr>
          <w:rFonts w:ascii="Arial" w:eastAsia="MS ??" w:hAnsi="Arial" w:cs="Arial"/>
          <w:b/>
          <w:sz w:val="20"/>
          <w:szCs w:val="20"/>
        </w:rPr>
      </w:pPr>
      <w:r w:rsidRPr="003B7B0F">
        <w:rPr>
          <w:rFonts w:ascii="Arial" w:eastAsia="MS ??" w:hAnsi="Arial" w:cs="Arial"/>
          <w:b/>
        </w:rPr>
        <w:t xml:space="preserve">ГАРАНЦИЯ ЗА ИЗПЪЛНЕНИЕ: </w:t>
      </w:r>
      <w:r w:rsidRPr="003B7B0F">
        <w:rPr>
          <w:rFonts w:ascii="Arial" w:eastAsia="MS ??" w:hAnsi="Arial" w:cs="Arial"/>
          <w:sz w:val="20"/>
          <w:szCs w:val="20"/>
        </w:rPr>
        <w:t xml:space="preserve">Участникът, избран за ИЗПЪЛНИТЕЛ на поръчката за </w:t>
      </w:r>
      <w:r w:rsidRPr="003B7B0F">
        <w:rPr>
          <w:rFonts w:ascii="Arial" w:hAnsi="Arial" w:cs="Arial"/>
          <w:b/>
          <w:bCs/>
          <w:i/>
          <w:iCs/>
          <w:sz w:val="20"/>
          <w:szCs w:val="20"/>
        </w:rPr>
        <w:t>„</w:t>
      </w:r>
      <w:r w:rsidRPr="003B7B0F">
        <w:rPr>
          <w:rFonts w:ascii="Arial" w:hAnsi="Arial" w:cs="Arial"/>
          <w:sz w:val="20"/>
          <w:szCs w:val="20"/>
        </w:rPr>
        <w:t xml:space="preserve">Доставка на материали за нови абонатни станции (АС) </w:t>
      </w:r>
      <w:r w:rsidRPr="003B7B0F">
        <w:rPr>
          <w:rFonts w:ascii="Arial" w:hAnsi="Arial" w:cs="Arial"/>
          <w:sz w:val="20"/>
          <w:szCs w:val="20"/>
          <w:lang w:val="en-US"/>
        </w:rPr>
        <w:t xml:space="preserve"> </w:t>
      </w:r>
      <w:r w:rsidRPr="003B7B0F">
        <w:rPr>
          <w:rFonts w:ascii="Arial" w:hAnsi="Arial" w:cs="Arial"/>
          <w:sz w:val="20"/>
          <w:szCs w:val="20"/>
        </w:rPr>
        <w:t>по 3 обособени позиции</w:t>
      </w:r>
      <w:r w:rsidRPr="003B7B0F">
        <w:rPr>
          <w:rFonts w:ascii="Arial" w:hAnsi="Arial" w:cs="Arial"/>
          <w:b/>
          <w:sz w:val="20"/>
          <w:szCs w:val="20"/>
        </w:rPr>
        <w:t>“</w:t>
      </w:r>
      <w:r>
        <w:rPr>
          <w:rFonts w:ascii="Arial" w:hAnsi="Arial" w:cs="Arial"/>
          <w:b/>
          <w:sz w:val="20"/>
          <w:szCs w:val="20"/>
        </w:rPr>
        <w:t>.</w:t>
      </w:r>
      <w:r w:rsidRPr="003B7B0F">
        <w:rPr>
          <w:rFonts w:ascii="Arial" w:hAnsi="Arial" w:cs="Arial"/>
          <w:b/>
          <w:sz w:val="20"/>
          <w:szCs w:val="20"/>
        </w:rPr>
        <w:t xml:space="preserve"> Обществената поръчка е структурирана в три обособени</w:t>
      </w:r>
      <w:r w:rsidRPr="003B7B0F">
        <w:rPr>
          <w:rFonts w:ascii="Arial" w:hAnsi="Arial" w:cs="Arial"/>
          <w:b/>
          <w:i/>
          <w:sz w:val="20"/>
          <w:szCs w:val="20"/>
        </w:rPr>
        <w:t>“,</w:t>
      </w:r>
      <w:r w:rsidRPr="003B7B0F">
        <w:rPr>
          <w:rFonts w:ascii="Arial" w:eastAsia="MS ??" w:hAnsi="Arial" w:cs="Arial"/>
          <w:sz w:val="20"/>
          <w:szCs w:val="20"/>
        </w:rPr>
        <w:t xml:space="preserve"> гарантира изпълнението на произтичащите от договора за възлагане на обществена поръчка свои задължения с гаранция за добро изпълнение, представляваща </w:t>
      </w:r>
      <w:r>
        <w:rPr>
          <w:rFonts w:ascii="Arial" w:eastAsia="MS ??" w:hAnsi="Arial" w:cs="Arial"/>
          <w:sz w:val="20"/>
          <w:szCs w:val="20"/>
        </w:rPr>
        <w:t>2</w:t>
      </w:r>
      <w:r w:rsidRPr="003B7B0F">
        <w:rPr>
          <w:rFonts w:ascii="Arial" w:eastAsia="MS ??" w:hAnsi="Arial" w:cs="Arial"/>
          <w:sz w:val="20"/>
          <w:szCs w:val="20"/>
        </w:rPr>
        <w:t>% (</w:t>
      </w:r>
      <w:r>
        <w:rPr>
          <w:rFonts w:ascii="Arial" w:eastAsia="MS ??" w:hAnsi="Arial" w:cs="Arial"/>
          <w:sz w:val="20"/>
          <w:szCs w:val="20"/>
        </w:rPr>
        <w:t>два</w:t>
      </w:r>
      <w:r w:rsidRPr="003B7B0F">
        <w:rPr>
          <w:rFonts w:ascii="Arial" w:eastAsia="MS ??" w:hAnsi="Arial" w:cs="Arial"/>
          <w:sz w:val="20"/>
          <w:szCs w:val="20"/>
        </w:rPr>
        <w:t>) процента от пределната прогнозна стойност на съответния договор без вкл. ДДС. ВЪЗЛОЖИТЕЛЯТ задържа и се удовлетворява от гаранцията, когато ИЗПЪЛНИТЕЛЯТ не изпълни кое да е от задълженията си по договора. ВЪЗЛОЖИТЕЛЯТ има право да усвои сумата от гаранцията, без това да го лишава от правото да търси обезщетение за претърпени вреди. При липса на възражения по изпълнението на договора, ВЪЗЛОЖИТЕЛЯТ освобождава гаранцията за изпълнение в срок от 3 (три) дни след приключване на изпълнението, без да дължи лихви за периода, през който средствата законно са престояли при него. Гаранцията за изпълнение не се освобождава от ВЪЗЛОЖИТЕЛЯ, ако в процеса на изпълнение на договора е възникнал спор между страните относно неизпълнение на задълженията на ИЗПЪЛНИТЕЛЯ и въпросът е отнесен за решаване пред съд. При решаване на спора в полза на ВЪЗЛОЖИТЕЛЯ той може да пристъпи към усвояване на гаранцията за изпълнение.</w:t>
      </w:r>
    </w:p>
    <w:p w14:paraId="517D1415" w14:textId="2ED1295E" w:rsidR="00F418DD" w:rsidRDefault="00F418DD" w:rsidP="003B7B0F">
      <w:pPr>
        <w:jc w:val="both"/>
        <w:rPr>
          <w:rFonts w:ascii="Arial" w:eastAsia="MS ??" w:hAnsi="Arial" w:cs="Arial"/>
          <w:b/>
        </w:rPr>
      </w:pPr>
    </w:p>
    <w:p w14:paraId="71CE4E8F" w14:textId="77777777" w:rsidR="00F418DD" w:rsidRPr="003B7B0F" w:rsidRDefault="00F418DD" w:rsidP="003B7B0F">
      <w:pPr>
        <w:pStyle w:val="ListParagraph"/>
        <w:numPr>
          <w:ilvl w:val="0"/>
          <w:numId w:val="2"/>
        </w:numPr>
        <w:ind w:left="270" w:hanging="270"/>
        <w:jc w:val="both"/>
        <w:rPr>
          <w:rFonts w:ascii="Arial" w:hAnsi="Arial" w:cs="Arial"/>
          <w:b/>
          <w:sz w:val="20"/>
          <w:szCs w:val="20"/>
        </w:rPr>
      </w:pPr>
      <w:r w:rsidRPr="003B7B0F">
        <w:rPr>
          <w:rFonts w:ascii="Arial" w:eastAsia="MS ??" w:hAnsi="Arial" w:cs="Arial"/>
          <w:b/>
        </w:rPr>
        <w:t>ДОКУМЕНТИ НЕОБХОДИМИ ПРИ СКЛЮЧВАНЕ НА ДОГОВОР</w:t>
      </w:r>
      <w:r w:rsidRPr="003B7B0F">
        <w:rPr>
          <w:rFonts w:ascii="Arial" w:hAnsi="Arial" w:cs="Arial"/>
          <w:b/>
          <w:sz w:val="20"/>
          <w:szCs w:val="20"/>
        </w:rPr>
        <w:t xml:space="preserve">: </w:t>
      </w:r>
      <w:r w:rsidRPr="003B7B0F">
        <w:rPr>
          <w:rFonts w:ascii="Arial" w:hAnsi="Arial" w:cs="Arial"/>
          <w:sz w:val="20"/>
          <w:szCs w:val="20"/>
        </w:rPr>
        <w:t>При подписване на договор за обществена поръчка участникът, определен за изпълнител, е длъжен да представи приложимите към настоящата процедура актуални документи по чл.112 от ЗОП.</w:t>
      </w:r>
    </w:p>
    <w:p w14:paraId="292CC2A2" w14:textId="77777777" w:rsidR="00F418DD" w:rsidRPr="003B7B0F" w:rsidRDefault="00F418DD" w:rsidP="003B7B0F">
      <w:pPr>
        <w:jc w:val="both"/>
        <w:rPr>
          <w:rFonts w:ascii="Arial" w:eastAsia="MS ??" w:hAnsi="Arial" w:cs="Arial"/>
          <w:b/>
        </w:rPr>
      </w:pPr>
    </w:p>
    <w:p w14:paraId="141989FA" w14:textId="77777777" w:rsidR="002B6A0A" w:rsidRPr="00C24B3B" w:rsidRDefault="002B6A0A" w:rsidP="008353B9">
      <w:pPr>
        <w:autoSpaceDE w:val="0"/>
        <w:autoSpaceDN w:val="0"/>
        <w:adjustRightInd w:val="0"/>
        <w:ind w:firstLine="708"/>
        <w:jc w:val="both"/>
      </w:pPr>
    </w:p>
    <w:p w14:paraId="68FF8AF6" w14:textId="77777777" w:rsidR="00F418DD" w:rsidRPr="003B7B0F" w:rsidRDefault="00F418DD" w:rsidP="003B7B0F">
      <w:pPr>
        <w:pStyle w:val="ListParagraph"/>
        <w:numPr>
          <w:ilvl w:val="0"/>
          <w:numId w:val="2"/>
        </w:numPr>
        <w:ind w:left="270" w:hanging="270"/>
        <w:jc w:val="both"/>
        <w:rPr>
          <w:rFonts w:ascii="Arial" w:eastAsia="MS ??" w:hAnsi="Arial" w:cs="Arial"/>
          <w:b/>
        </w:rPr>
      </w:pPr>
      <w:bookmarkStart w:id="14" w:name="_Toc454966392"/>
      <w:r w:rsidRPr="003B7B0F">
        <w:rPr>
          <w:rFonts w:ascii="Arial" w:eastAsia="MS ??" w:hAnsi="Arial" w:cs="Arial"/>
          <w:b/>
        </w:rPr>
        <w:t>СКЛЮЧВАНЕ НА ДОГОВОР ЗА ОБЩЕСТВЕНА ПОРЪЧКА</w:t>
      </w:r>
      <w:bookmarkEnd w:id="14"/>
    </w:p>
    <w:p w14:paraId="2E83002C" w14:textId="77777777" w:rsidR="00F418DD" w:rsidRPr="00BE4B70" w:rsidRDefault="00F418DD" w:rsidP="00F418DD">
      <w:pPr>
        <w:jc w:val="both"/>
      </w:pPr>
    </w:p>
    <w:p w14:paraId="72AA54AC" w14:textId="77777777" w:rsidR="00F418DD" w:rsidRPr="003B7B0F" w:rsidRDefault="00F418DD" w:rsidP="00F418DD">
      <w:pPr>
        <w:pStyle w:val="ListParagraph"/>
        <w:numPr>
          <w:ilvl w:val="0"/>
          <w:numId w:val="98"/>
        </w:numPr>
        <w:tabs>
          <w:tab w:val="left" w:pos="540"/>
          <w:tab w:val="left" w:pos="1080"/>
        </w:tabs>
        <w:ind w:left="540" w:hanging="540"/>
        <w:jc w:val="both"/>
        <w:rPr>
          <w:rFonts w:ascii="Arial" w:hAnsi="Arial" w:cs="Arial"/>
          <w:sz w:val="20"/>
          <w:szCs w:val="20"/>
        </w:rPr>
      </w:pPr>
      <w:bookmarkStart w:id="15" w:name="_Ref326403737"/>
      <w:r w:rsidRPr="003B7B0F">
        <w:rPr>
          <w:rFonts w:ascii="Arial" w:hAnsi="Arial" w:cs="Arial"/>
          <w:sz w:val="20"/>
          <w:szCs w:val="20"/>
        </w:rPr>
        <w:t>Възложителят сключва договор за обществена поръчка с определения изпълнител, при условие, че при подписване на договора, определеният изпълнител представи:</w:t>
      </w:r>
      <w:bookmarkEnd w:id="15"/>
    </w:p>
    <w:p w14:paraId="0B7F4FA3" w14:textId="77777777" w:rsidR="00F418DD" w:rsidRPr="003B7B0F" w:rsidRDefault="00F418DD" w:rsidP="00F418DD">
      <w:pPr>
        <w:pStyle w:val="ListParagraph"/>
        <w:numPr>
          <w:ilvl w:val="1"/>
          <w:numId w:val="98"/>
        </w:numPr>
        <w:tabs>
          <w:tab w:val="left" w:pos="990"/>
        </w:tabs>
        <w:ind w:left="0" w:firstLine="540"/>
        <w:jc w:val="both"/>
        <w:rPr>
          <w:rFonts w:ascii="Arial" w:hAnsi="Arial" w:cs="Arial"/>
          <w:sz w:val="20"/>
          <w:szCs w:val="20"/>
        </w:rPr>
      </w:pPr>
      <w:r w:rsidRPr="003B7B0F">
        <w:rPr>
          <w:rFonts w:ascii="Arial" w:hAnsi="Arial" w:cs="Arial"/>
          <w:sz w:val="20"/>
          <w:szCs w:val="20"/>
        </w:rPr>
        <w:t xml:space="preserve">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от подизпълнителите и третите лица, чиито капацитет се използват, ако има такива. </w:t>
      </w:r>
    </w:p>
    <w:p w14:paraId="2E1ECB26" w14:textId="77777777" w:rsidR="00F418DD" w:rsidRPr="003B7B0F" w:rsidRDefault="00F418DD" w:rsidP="00F418DD">
      <w:pPr>
        <w:pStyle w:val="ListParagraph"/>
        <w:numPr>
          <w:ilvl w:val="1"/>
          <w:numId w:val="98"/>
        </w:numPr>
        <w:tabs>
          <w:tab w:val="left" w:pos="990"/>
        </w:tabs>
        <w:ind w:hanging="252"/>
        <w:jc w:val="both"/>
        <w:rPr>
          <w:rFonts w:ascii="Arial" w:hAnsi="Arial" w:cs="Arial"/>
          <w:sz w:val="20"/>
          <w:szCs w:val="20"/>
        </w:rPr>
      </w:pPr>
      <w:r w:rsidRPr="003B7B0F">
        <w:rPr>
          <w:rFonts w:ascii="Arial" w:hAnsi="Arial" w:cs="Arial"/>
          <w:sz w:val="20"/>
          <w:szCs w:val="20"/>
        </w:rPr>
        <w:t>Доказателство за осигурена гаранция за изпълнение.</w:t>
      </w:r>
    </w:p>
    <w:p w14:paraId="6E644DB7" w14:textId="77777777" w:rsidR="00F418DD" w:rsidRPr="003B7B0F" w:rsidRDefault="00F418DD" w:rsidP="00F418DD">
      <w:pPr>
        <w:pStyle w:val="ListParagraph"/>
        <w:numPr>
          <w:ilvl w:val="1"/>
          <w:numId w:val="98"/>
        </w:numPr>
        <w:tabs>
          <w:tab w:val="left" w:pos="990"/>
        </w:tabs>
        <w:ind w:left="0" w:firstLine="540"/>
        <w:jc w:val="both"/>
        <w:rPr>
          <w:rFonts w:ascii="Arial" w:hAnsi="Arial" w:cs="Arial"/>
          <w:sz w:val="20"/>
          <w:szCs w:val="20"/>
        </w:rPr>
      </w:pPr>
      <w:r w:rsidRPr="003B7B0F">
        <w:rPr>
          <w:rFonts w:ascii="Arial" w:hAnsi="Arial" w:cs="Arial"/>
          <w:sz w:val="20"/>
          <w:szCs w:val="20"/>
        </w:rPr>
        <w:t>Възложителят не може да изисква и лицето определено за изпълнител не представя документ, когато обстоятелствата в него са достъпни, чрез публичен безплатен регистър или информацията или достъпът до нея се предоставя от компетентен орган на възложителя по служебен път. В този случай, участникът посочва публичният безплатен регистър, в който е налична информация за съответните обстоятелства.</w:t>
      </w:r>
    </w:p>
    <w:p w14:paraId="19064850" w14:textId="77777777" w:rsidR="00F418DD" w:rsidRPr="003B7B0F" w:rsidRDefault="00F418DD" w:rsidP="00F418DD">
      <w:pPr>
        <w:pStyle w:val="ListParagraph"/>
        <w:numPr>
          <w:ilvl w:val="1"/>
          <w:numId w:val="98"/>
        </w:numPr>
        <w:tabs>
          <w:tab w:val="left" w:pos="990"/>
        </w:tabs>
        <w:ind w:left="0" w:firstLine="540"/>
        <w:jc w:val="both"/>
        <w:rPr>
          <w:rFonts w:ascii="Arial" w:hAnsi="Arial" w:cs="Arial"/>
          <w:sz w:val="20"/>
          <w:szCs w:val="20"/>
        </w:rPr>
      </w:pPr>
      <w:r w:rsidRPr="003B7B0F">
        <w:rPr>
          <w:rFonts w:ascii="Arial" w:hAnsi="Arial" w:cs="Arial"/>
          <w:sz w:val="20"/>
          <w:szCs w:val="20"/>
        </w:rPr>
        <w:t>Възложителят може да поиска и съответно участникът, определен за изпълнител, е длъжен да представи необходимата информация относно правно-организационната форма, под която осъществяват дейността си, както и списък на всички задължени лица по смисъла на чл. 54, ал. 2 и чл. 55, ал. 3 от ЗОП, независимо от наименованието на органите, в които участват, или длъжностите, които заемат.</w:t>
      </w:r>
    </w:p>
    <w:p w14:paraId="2110EF05" w14:textId="77777777" w:rsidR="00F418DD" w:rsidRPr="003B7B0F" w:rsidRDefault="00F418DD" w:rsidP="00F418DD">
      <w:pPr>
        <w:pStyle w:val="ListParagraph"/>
        <w:numPr>
          <w:ilvl w:val="1"/>
          <w:numId w:val="98"/>
        </w:numPr>
        <w:tabs>
          <w:tab w:val="left" w:pos="990"/>
        </w:tabs>
        <w:ind w:left="0" w:firstLine="540"/>
        <w:jc w:val="both"/>
        <w:rPr>
          <w:rFonts w:ascii="Arial" w:hAnsi="Arial" w:cs="Arial"/>
          <w:sz w:val="20"/>
          <w:szCs w:val="20"/>
        </w:rPr>
      </w:pPr>
      <w:r w:rsidRPr="003B7B0F">
        <w:rPr>
          <w:rFonts w:ascii="Arial" w:hAnsi="Arial" w:cs="Arial"/>
          <w:sz w:val="20"/>
          <w:szCs w:val="20"/>
        </w:rPr>
        <w:t>Когато определеният изпълнител е неперсонифицирано обединение на физически и/или юридически лица - изпълнителят представя заверено копие от удостоверение за данъчна регистрация и регистрация по БУЛСТАТ или еквивалентни документи съгласно законодателството на държавата, в която обединението е установено.</w:t>
      </w:r>
    </w:p>
    <w:p w14:paraId="21AE5102" w14:textId="77777777" w:rsidR="00F418DD" w:rsidRPr="003B7B0F" w:rsidRDefault="00F418DD" w:rsidP="000B10E1">
      <w:pPr>
        <w:pStyle w:val="ListParagraph"/>
        <w:numPr>
          <w:ilvl w:val="0"/>
          <w:numId w:val="98"/>
        </w:numPr>
        <w:tabs>
          <w:tab w:val="left" w:pos="810"/>
        </w:tabs>
        <w:ind w:left="0" w:firstLine="90"/>
        <w:jc w:val="both"/>
        <w:rPr>
          <w:rFonts w:ascii="Arial" w:hAnsi="Arial" w:cs="Arial"/>
          <w:sz w:val="20"/>
          <w:szCs w:val="20"/>
        </w:rPr>
      </w:pPr>
      <w:r w:rsidRPr="003B7B0F">
        <w:rPr>
          <w:rFonts w:ascii="Arial" w:hAnsi="Arial" w:cs="Arial"/>
          <w:sz w:val="20"/>
          <w:szCs w:val="20"/>
        </w:rPr>
        <w:t>Възложителят няма право да изисква документи, които вече са му били предоставени или са му служебно известни</w:t>
      </w:r>
      <w:r w:rsidRPr="003B7B0F">
        <w:rPr>
          <w:rFonts w:ascii="Arial" w:hAnsi="Arial" w:cs="Arial"/>
          <w:sz w:val="20"/>
          <w:szCs w:val="20"/>
          <w:lang w:val="en-GB"/>
        </w:rPr>
        <w:t>.</w:t>
      </w:r>
    </w:p>
    <w:p w14:paraId="37668A6D" w14:textId="77777777" w:rsidR="00F418DD" w:rsidRPr="003B7B0F" w:rsidRDefault="00F418DD" w:rsidP="000B10E1">
      <w:pPr>
        <w:pStyle w:val="ListParagraph"/>
        <w:widowControl w:val="0"/>
        <w:numPr>
          <w:ilvl w:val="0"/>
          <w:numId w:val="98"/>
        </w:numPr>
        <w:tabs>
          <w:tab w:val="left" w:pos="810"/>
        </w:tabs>
        <w:autoSpaceDE w:val="0"/>
        <w:autoSpaceDN w:val="0"/>
        <w:adjustRightInd w:val="0"/>
        <w:spacing w:after="240"/>
        <w:ind w:left="0" w:firstLine="90"/>
        <w:jc w:val="both"/>
        <w:rPr>
          <w:rFonts w:ascii="Arial" w:hAnsi="Arial" w:cs="Arial"/>
          <w:sz w:val="20"/>
          <w:szCs w:val="20"/>
        </w:rPr>
      </w:pPr>
      <w:r w:rsidRPr="003B7B0F">
        <w:rPr>
          <w:rFonts w:ascii="Arial" w:hAnsi="Arial" w:cs="Arial"/>
          <w:sz w:val="20"/>
          <w:szCs w:val="20"/>
        </w:rPr>
        <w:t>Възложителят сключва договора в едномесечен срок след влизането в сила на решението за определяне на изпълнител или на определението, с което е допуснато предварително изпълнение на това решение, но не преди изтичане на 14-дневен срок от уведомяването на заинтересованите участници за решението за определяне на изпълнител.</w:t>
      </w:r>
    </w:p>
    <w:p w14:paraId="73D9431F" w14:textId="77777777" w:rsidR="00F418DD" w:rsidRPr="003B7B0F" w:rsidRDefault="00F418DD" w:rsidP="000B10E1">
      <w:pPr>
        <w:pStyle w:val="ListParagraph"/>
        <w:widowControl w:val="0"/>
        <w:numPr>
          <w:ilvl w:val="0"/>
          <w:numId w:val="98"/>
        </w:numPr>
        <w:tabs>
          <w:tab w:val="left" w:pos="810"/>
        </w:tabs>
        <w:autoSpaceDE w:val="0"/>
        <w:autoSpaceDN w:val="0"/>
        <w:adjustRightInd w:val="0"/>
        <w:spacing w:after="240"/>
        <w:ind w:left="0" w:firstLine="90"/>
        <w:jc w:val="both"/>
        <w:rPr>
          <w:rFonts w:ascii="Arial" w:hAnsi="Arial" w:cs="Arial"/>
          <w:sz w:val="20"/>
          <w:szCs w:val="20"/>
        </w:rPr>
      </w:pPr>
      <w:r w:rsidRPr="003B7B0F">
        <w:rPr>
          <w:rFonts w:ascii="Arial" w:hAnsi="Arial" w:cs="Arial"/>
          <w:sz w:val="20"/>
          <w:szCs w:val="20"/>
        </w:rPr>
        <w:t>Възложителят може да сключи договор за обществена поръчка преди изтичането на 14-дневния срок от уведомяването на заинтересованите участници за решението за определяне на изпълнител, когато определеният за изпълнител е единственият заинтересован участник и няма заинтересовани кандидати.</w:t>
      </w:r>
    </w:p>
    <w:p w14:paraId="70F1000F" w14:textId="77777777" w:rsidR="00F418DD" w:rsidRPr="003B7B0F" w:rsidRDefault="00F418DD" w:rsidP="000B10E1">
      <w:pPr>
        <w:pStyle w:val="ListParagraph"/>
        <w:numPr>
          <w:ilvl w:val="0"/>
          <w:numId w:val="98"/>
        </w:numPr>
        <w:ind w:left="567" w:hanging="567"/>
        <w:jc w:val="both"/>
        <w:rPr>
          <w:rFonts w:ascii="Arial" w:hAnsi="Arial" w:cs="Arial"/>
          <w:b/>
          <w:sz w:val="20"/>
          <w:szCs w:val="20"/>
          <w:u w:val="single"/>
        </w:rPr>
      </w:pPr>
      <w:r w:rsidRPr="003B7B0F">
        <w:rPr>
          <w:rFonts w:ascii="Arial" w:hAnsi="Arial" w:cs="Arial"/>
          <w:b/>
          <w:sz w:val="20"/>
          <w:szCs w:val="20"/>
          <w:u w:val="single"/>
        </w:rPr>
        <w:t>Условия за сключване</w:t>
      </w:r>
    </w:p>
    <w:p w14:paraId="689C2CC4" w14:textId="77777777" w:rsidR="00F418DD" w:rsidRPr="003B7B0F" w:rsidRDefault="00F418DD" w:rsidP="00F418DD">
      <w:pPr>
        <w:tabs>
          <w:tab w:val="left" w:pos="810"/>
        </w:tabs>
        <w:jc w:val="both"/>
        <w:rPr>
          <w:rFonts w:ascii="Arial" w:hAnsi="Arial" w:cs="Arial"/>
        </w:rPr>
      </w:pPr>
      <w:r w:rsidRPr="003B7B0F">
        <w:rPr>
          <w:rFonts w:ascii="Arial" w:hAnsi="Arial" w:cs="Arial"/>
        </w:rPr>
        <w:lastRenderedPageBreak/>
        <w:t xml:space="preserve">             При сключване на договор определените изпълнители представят документите по чл.112 от ЗОП. </w:t>
      </w:r>
    </w:p>
    <w:p w14:paraId="4A6E5C01" w14:textId="77777777" w:rsidR="00F418DD" w:rsidRPr="003B7B0F" w:rsidRDefault="00F418DD" w:rsidP="00F418DD">
      <w:pPr>
        <w:rPr>
          <w:rFonts w:ascii="Arial" w:hAnsi="Arial" w:cs="Arial"/>
        </w:rPr>
      </w:pPr>
      <w:r w:rsidRPr="003B7B0F">
        <w:rPr>
          <w:rFonts w:ascii="Arial" w:hAnsi="Arial" w:cs="Arial"/>
        </w:rPr>
        <w:t>Възложителят не сключва договор с определен изпълнител, когато той:</w:t>
      </w:r>
    </w:p>
    <w:p w14:paraId="06CC756C" w14:textId="77777777" w:rsidR="00F418DD" w:rsidRPr="003B7B0F" w:rsidRDefault="00F418DD" w:rsidP="00F418DD">
      <w:pPr>
        <w:pStyle w:val="ListParagraph"/>
        <w:numPr>
          <w:ilvl w:val="0"/>
          <w:numId w:val="96"/>
        </w:numPr>
        <w:tabs>
          <w:tab w:val="left" w:pos="1080"/>
        </w:tabs>
        <w:ind w:firstLine="90"/>
        <w:jc w:val="both"/>
        <w:rPr>
          <w:rFonts w:ascii="Arial" w:hAnsi="Arial" w:cs="Arial"/>
          <w:i/>
          <w:sz w:val="20"/>
          <w:szCs w:val="20"/>
        </w:rPr>
      </w:pPr>
      <w:r w:rsidRPr="003B7B0F">
        <w:rPr>
          <w:rFonts w:ascii="Arial" w:hAnsi="Arial" w:cs="Arial"/>
          <w:i/>
          <w:sz w:val="20"/>
          <w:szCs w:val="20"/>
        </w:rPr>
        <w:t xml:space="preserve">откаже да сключи </w:t>
      </w:r>
      <w:r w:rsidRPr="003B7B0F">
        <w:rPr>
          <w:rFonts w:ascii="Arial" w:hAnsi="Arial" w:cs="Arial"/>
          <w:sz w:val="20"/>
          <w:szCs w:val="20"/>
        </w:rPr>
        <w:t>договор</w:t>
      </w:r>
      <w:r w:rsidRPr="003B7B0F">
        <w:rPr>
          <w:rFonts w:ascii="Arial" w:hAnsi="Arial" w:cs="Arial"/>
          <w:i/>
          <w:sz w:val="20"/>
          <w:szCs w:val="20"/>
        </w:rPr>
        <w:t>;</w:t>
      </w:r>
    </w:p>
    <w:p w14:paraId="6CC168A7" w14:textId="77777777" w:rsidR="00F418DD" w:rsidRPr="003B7B0F" w:rsidRDefault="00F418DD" w:rsidP="00F418DD">
      <w:pPr>
        <w:pStyle w:val="ListParagraph"/>
        <w:numPr>
          <w:ilvl w:val="0"/>
          <w:numId w:val="96"/>
        </w:numPr>
        <w:tabs>
          <w:tab w:val="left" w:pos="1080"/>
        </w:tabs>
        <w:ind w:firstLine="90"/>
        <w:jc w:val="both"/>
        <w:rPr>
          <w:rFonts w:ascii="Arial" w:hAnsi="Arial" w:cs="Arial"/>
          <w:i/>
          <w:sz w:val="20"/>
          <w:szCs w:val="20"/>
        </w:rPr>
      </w:pPr>
      <w:r w:rsidRPr="003B7B0F">
        <w:rPr>
          <w:rFonts w:ascii="Arial" w:hAnsi="Arial" w:cs="Arial"/>
          <w:i/>
          <w:sz w:val="20"/>
          <w:szCs w:val="20"/>
        </w:rPr>
        <w:t>не изпълни някое от условията по чл.112, ал.1 от ЗОП, или</w:t>
      </w:r>
    </w:p>
    <w:p w14:paraId="52D8C641" w14:textId="77777777" w:rsidR="00F418DD" w:rsidRPr="003B7B0F" w:rsidRDefault="00F418DD" w:rsidP="00F418DD">
      <w:pPr>
        <w:pStyle w:val="ListParagraph"/>
        <w:numPr>
          <w:ilvl w:val="0"/>
          <w:numId w:val="96"/>
        </w:numPr>
        <w:tabs>
          <w:tab w:val="left" w:pos="1080"/>
        </w:tabs>
        <w:ind w:firstLine="90"/>
        <w:jc w:val="both"/>
        <w:rPr>
          <w:rFonts w:ascii="Arial" w:hAnsi="Arial" w:cs="Arial"/>
          <w:i/>
          <w:sz w:val="20"/>
          <w:szCs w:val="20"/>
        </w:rPr>
      </w:pPr>
      <w:r w:rsidRPr="003B7B0F">
        <w:rPr>
          <w:rFonts w:ascii="Arial" w:hAnsi="Arial" w:cs="Arial"/>
          <w:i/>
          <w:sz w:val="20"/>
          <w:szCs w:val="20"/>
        </w:rPr>
        <w:t>не докаже, че не са налице основания за отстраняване от процедурата</w:t>
      </w:r>
      <w:r w:rsidRPr="003B7B0F">
        <w:rPr>
          <w:rFonts w:ascii="Arial" w:hAnsi="Arial" w:cs="Arial"/>
          <w:sz w:val="20"/>
          <w:szCs w:val="20"/>
        </w:rPr>
        <w:t>.</w:t>
      </w:r>
    </w:p>
    <w:p w14:paraId="613A818E" w14:textId="77777777" w:rsidR="00F418DD" w:rsidRPr="003B7B0F" w:rsidRDefault="00F418DD" w:rsidP="00F418DD">
      <w:pPr>
        <w:pStyle w:val="ListParagraph"/>
        <w:numPr>
          <w:ilvl w:val="0"/>
          <w:numId w:val="95"/>
        </w:numPr>
        <w:tabs>
          <w:tab w:val="left" w:pos="810"/>
        </w:tabs>
        <w:ind w:hanging="720"/>
        <w:jc w:val="both"/>
        <w:rPr>
          <w:rFonts w:ascii="Arial" w:hAnsi="Arial" w:cs="Arial"/>
          <w:sz w:val="20"/>
          <w:szCs w:val="20"/>
          <w:lang w:val="x-none"/>
        </w:rPr>
      </w:pPr>
      <w:r w:rsidRPr="003B7B0F">
        <w:rPr>
          <w:rFonts w:ascii="Arial" w:hAnsi="Arial" w:cs="Arial"/>
          <w:sz w:val="20"/>
          <w:szCs w:val="20"/>
        </w:rPr>
        <w:t>За отказ се приема и неявяването на уговорената дата, освен ако неявяването е по обективни причини, за което възложителят е уведомен своевременно.</w:t>
      </w:r>
    </w:p>
    <w:p w14:paraId="1C890B8A" w14:textId="77777777" w:rsidR="00F418DD" w:rsidRPr="003B7B0F" w:rsidRDefault="00F418DD" w:rsidP="00F418DD">
      <w:pPr>
        <w:widowControl w:val="0"/>
        <w:autoSpaceDE w:val="0"/>
        <w:autoSpaceDN w:val="0"/>
        <w:adjustRightInd w:val="0"/>
        <w:spacing w:after="240"/>
        <w:ind w:left="360"/>
        <w:jc w:val="both"/>
        <w:rPr>
          <w:rFonts w:ascii="Arial" w:hAnsi="Arial" w:cs="Arial"/>
        </w:rPr>
      </w:pPr>
      <w:r w:rsidRPr="003B7B0F">
        <w:rPr>
          <w:rFonts w:ascii="Arial" w:hAnsi="Arial" w:cs="Arial"/>
        </w:rPr>
        <w:t xml:space="preserve">В този случай възложителят може да измени влязлото в сила решение в частта за определяне на изпълнител и с мотивирано решение да определи втория класиран участник за изпълнител. </w:t>
      </w:r>
    </w:p>
    <w:p w14:paraId="508C76A3" w14:textId="77777777" w:rsidR="00F418DD" w:rsidRPr="00C65E96" w:rsidRDefault="00F418DD" w:rsidP="00F418DD">
      <w:pPr>
        <w:tabs>
          <w:tab w:val="left" w:pos="810"/>
        </w:tabs>
        <w:ind w:left="360"/>
        <w:jc w:val="both"/>
        <w:rPr>
          <w:lang w:val="x-none"/>
        </w:rPr>
      </w:pPr>
    </w:p>
    <w:p w14:paraId="37B02C53" w14:textId="77777777" w:rsidR="00F418DD" w:rsidRPr="003B7B0F" w:rsidRDefault="00F418DD" w:rsidP="00F418DD">
      <w:pPr>
        <w:pStyle w:val="ListParagraph"/>
        <w:numPr>
          <w:ilvl w:val="0"/>
          <w:numId w:val="98"/>
        </w:numPr>
        <w:jc w:val="both"/>
        <w:rPr>
          <w:rFonts w:ascii="Arial" w:hAnsi="Arial" w:cs="Arial"/>
          <w:b/>
          <w:sz w:val="20"/>
          <w:szCs w:val="20"/>
          <w:u w:val="single"/>
        </w:rPr>
      </w:pPr>
      <w:r w:rsidRPr="003B7B0F">
        <w:rPr>
          <w:rFonts w:ascii="Arial" w:hAnsi="Arial" w:cs="Arial"/>
          <w:b/>
          <w:sz w:val="20"/>
          <w:szCs w:val="20"/>
          <w:u w:val="single"/>
        </w:rPr>
        <w:t>Изменения и прекратяване</w:t>
      </w:r>
    </w:p>
    <w:p w14:paraId="7CA12F36" w14:textId="77777777" w:rsidR="00F418DD" w:rsidRPr="003B7B0F" w:rsidRDefault="00F418DD" w:rsidP="00F418DD">
      <w:pPr>
        <w:pStyle w:val="ListParagraph"/>
        <w:numPr>
          <w:ilvl w:val="0"/>
          <w:numId w:val="97"/>
        </w:numPr>
        <w:tabs>
          <w:tab w:val="left" w:pos="810"/>
        </w:tabs>
        <w:ind w:left="900" w:hanging="540"/>
        <w:jc w:val="both"/>
        <w:rPr>
          <w:rFonts w:ascii="Arial" w:hAnsi="Arial" w:cs="Arial"/>
          <w:sz w:val="20"/>
          <w:szCs w:val="20"/>
          <w:lang w:val="ru-RU"/>
        </w:rPr>
      </w:pPr>
      <w:r w:rsidRPr="003B7B0F">
        <w:rPr>
          <w:rFonts w:ascii="Arial" w:hAnsi="Arial" w:cs="Arial"/>
          <w:sz w:val="20"/>
          <w:szCs w:val="20"/>
        </w:rPr>
        <w:t xml:space="preserve">Договорът, сключен в резултат на проведената процедура може да бъде изменяно само в случаите по чл.116 от ЗОП. </w:t>
      </w:r>
    </w:p>
    <w:p w14:paraId="4E9D1A43" w14:textId="77777777" w:rsidR="00F418DD" w:rsidRPr="003B7B0F" w:rsidRDefault="00F418DD" w:rsidP="00F418DD">
      <w:pPr>
        <w:pStyle w:val="ListParagraph"/>
        <w:numPr>
          <w:ilvl w:val="0"/>
          <w:numId w:val="97"/>
        </w:numPr>
        <w:tabs>
          <w:tab w:val="left" w:pos="810"/>
        </w:tabs>
        <w:ind w:left="900" w:hanging="540"/>
        <w:jc w:val="both"/>
        <w:rPr>
          <w:rFonts w:ascii="Arial" w:hAnsi="Arial" w:cs="Arial"/>
          <w:sz w:val="20"/>
          <w:szCs w:val="20"/>
          <w:lang w:val="ru-RU"/>
        </w:rPr>
      </w:pPr>
      <w:r w:rsidRPr="003B7B0F">
        <w:rPr>
          <w:rFonts w:ascii="Arial" w:hAnsi="Arial" w:cs="Arial"/>
          <w:sz w:val="20"/>
          <w:szCs w:val="20"/>
        </w:rPr>
        <w:t>Възложителят прекратява договора/ите в предвидените в ЗОП, и в договора случаи или по реда на чл.118 от ЗОП.</w:t>
      </w:r>
    </w:p>
    <w:p w14:paraId="7C0548B0" w14:textId="77777777" w:rsidR="00F418DD" w:rsidRPr="003B7B0F" w:rsidRDefault="00F418DD" w:rsidP="00F418DD">
      <w:pPr>
        <w:pStyle w:val="ListParagraph"/>
        <w:numPr>
          <w:ilvl w:val="0"/>
          <w:numId w:val="97"/>
        </w:numPr>
        <w:tabs>
          <w:tab w:val="left" w:pos="810"/>
        </w:tabs>
        <w:ind w:left="900" w:hanging="540"/>
        <w:jc w:val="both"/>
        <w:rPr>
          <w:rFonts w:ascii="Arial" w:hAnsi="Arial" w:cs="Arial"/>
          <w:sz w:val="20"/>
          <w:szCs w:val="20"/>
          <w:lang w:val="ru-RU"/>
        </w:rPr>
      </w:pPr>
      <w:r w:rsidRPr="003B7B0F">
        <w:rPr>
          <w:rFonts w:ascii="Arial" w:hAnsi="Arial" w:cs="Arial"/>
          <w:sz w:val="20"/>
          <w:szCs w:val="20"/>
        </w:rPr>
        <w:t>За всички неуредени въпроси във връзка със сключването, изпълнението и прекратяването на договора се прилагат разпоредбите на Търговския закон и на Закона за задълженията и договорите.</w:t>
      </w:r>
    </w:p>
    <w:p w14:paraId="7C329A79" w14:textId="77777777" w:rsidR="00250100" w:rsidRPr="003B7B0F" w:rsidRDefault="00250100" w:rsidP="003B7B0F">
      <w:pPr>
        <w:pStyle w:val="ListParagraph"/>
        <w:numPr>
          <w:ilvl w:val="0"/>
          <w:numId w:val="2"/>
        </w:numPr>
        <w:ind w:left="270" w:hanging="270"/>
        <w:jc w:val="both"/>
        <w:rPr>
          <w:rFonts w:ascii="Arial" w:eastAsia="MS ??" w:hAnsi="Arial" w:cs="Arial"/>
          <w:b/>
        </w:rPr>
      </w:pPr>
      <w:r w:rsidRPr="003B7B0F">
        <w:rPr>
          <w:rFonts w:ascii="Arial" w:eastAsia="MS ??" w:hAnsi="Arial" w:cs="Arial"/>
          <w:b/>
        </w:rPr>
        <w:t>ПРЕКРАТЯВАНЕ НА ПРОЦЕДУРАТА.</w:t>
      </w:r>
    </w:p>
    <w:p w14:paraId="3C5D1CDA" w14:textId="77777777" w:rsidR="00250100" w:rsidRPr="003B7B0F" w:rsidRDefault="00250100" w:rsidP="00564BCA">
      <w:pPr>
        <w:pStyle w:val="ListParagraph"/>
        <w:numPr>
          <w:ilvl w:val="0"/>
          <w:numId w:val="36"/>
        </w:numPr>
        <w:ind w:left="450" w:hanging="450"/>
        <w:rPr>
          <w:rFonts w:ascii="Arial" w:hAnsi="Arial" w:cs="Arial"/>
          <w:sz w:val="20"/>
          <w:szCs w:val="20"/>
          <w:lang w:val="ru-RU"/>
        </w:rPr>
      </w:pPr>
      <w:r w:rsidRPr="003B7B0F">
        <w:rPr>
          <w:rFonts w:ascii="Arial" w:hAnsi="Arial" w:cs="Arial"/>
          <w:sz w:val="20"/>
          <w:szCs w:val="20"/>
        </w:rPr>
        <w:t>Възложителят прекратява процедурата с мотивирано решение, когато:</w:t>
      </w:r>
    </w:p>
    <w:p w14:paraId="5B28ABA3" w14:textId="77777777" w:rsidR="00250100" w:rsidRPr="003B7B0F" w:rsidRDefault="00250100" w:rsidP="00564BCA">
      <w:pPr>
        <w:pStyle w:val="ListParagraph"/>
        <w:numPr>
          <w:ilvl w:val="0"/>
          <w:numId w:val="1"/>
        </w:numPr>
        <w:tabs>
          <w:tab w:val="left" w:pos="900"/>
          <w:tab w:val="left" w:pos="990"/>
        </w:tabs>
        <w:jc w:val="both"/>
        <w:rPr>
          <w:rFonts w:ascii="Arial" w:hAnsi="Arial" w:cs="Arial"/>
          <w:i/>
          <w:sz w:val="20"/>
          <w:szCs w:val="20"/>
        </w:rPr>
      </w:pPr>
      <w:r w:rsidRPr="003B7B0F">
        <w:rPr>
          <w:rFonts w:ascii="Arial" w:hAnsi="Arial" w:cs="Arial"/>
          <w:i/>
          <w:sz w:val="20"/>
          <w:szCs w:val="20"/>
        </w:rPr>
        <w:t>не е подадена нито една оферта;</w:t>
      </w:r>
    </w:p>
    <w:p w14:paraId="424D8141" w14:textId="77777777" w:rsidR="00250100" w:rsidRPr="003B7B0F" w:rsidRDefault="00250100" w:rsidP="00564BCA">
      <w:pPr>
        <w:pStyle w:val="ListParagraph"/>
        <w:numPr>
          <w:ilvl w:val="0"/>
          <w:numId w:val="1"/>
        </w:numPr>
        <w:tabs>
          <w:tab w:val="left" w:pos="720"/>
          <w:tab w:val="left" w:pos="990"/>
        </w:tabs>
        <w:jc w:val="both"/>
        <w:rPr>
          <w:rFonts w:ascii="Arial" w:hAnsi="Arial" w:cs="Arial"/>
          <w:i/>
          <w:sz w:val="20"/>
          <w:szCs w:val="20"/>
        </w:rPr>
      </w:pPr>
      <w:r w:rsidRPr="003B7B0F">
        <w:rPr>
          <w:rFonts w:ascii="Arial" w:hAnsi="Arial" w:cs="Arial"/>
          <w:i/>
          <w:sz w:val="20"/>
          <w:szCs w:val="20"/>
        </w:rPr>
        <w:t>всички оферти за участие не отговарят на условията за представяне включително за форма, начин и срок, или са неподходящи;</w:t>
      </w:r>
    </w:p>
    <w:p w14:paraId="326469D0" w14:textId="77777777" w:rsidR="00250100" w:rsidRPr="003B7B0F" w:rsidRDefault="00250100" w:rsidP="00564BCA">
      <w:pPr>
        <w:pStyle w:val="ListParagraph"/>
        <w:numPr>
          <w:ilvl w:val="0"/>
          <w:numId w:val="1"/>
        </w:numPr>
        <w:tabs>
          <w:tab w:val="left" w:pos="720"/>
          <w:tab w:val="left" w:pos="1080"/>
        </w:tabs>
        <w:jc w:val="both"/>
        <w:rPr>
          <w:rFonts w:ascii="Arial" w:hAnsi="Arial" w:cs="Arial"/>
          <w:i/>
          <w:sz w:val="20"/>
          <w:szCs w:val="20"/>
        </w:rPr>
      </w:pPr>
      <w:r w:rsidRPr="003B7B0F">
        <w:rPr>
          <w:rFonts w:ascii="Arial" w:hAnsi="Arial" w:cs="Arial"/>
          <w:i/>
          <w:sz w:val="20"/>
          <w:szCs w:val="20"/>
        </w:rPr>
        <w:t>класираните участници откажат да сключат договор;</w:t>
      </w:r>
    </w:p>
    <w:p w14:paraId="513C2A2D" w14:textId="77777777" w:rsidR="00250100" w:rsidRPr="003B7B0F" w:rsidRDefault="00250100" w:rsidP="00564BCA">
      <w:pPr>
        <w:pStyle w:val="ListParagraph"/>
        <w:numPr>
          <w:ilvl w:val="0"/>
          <w:numId w:val="1"/>
        </w:numPr>
        <w:tabs>
          <w:tab w:val="left" w:pos="720"/>
          <w:tab w:val="left" w:pos="1080"/>
        </w:tabs>
        <w:jc w:val="both"/>
        <w:rPr>
          <w:rFonts w:ascii="Arial" w:hAnsi="Arial" w:cs="Arial"/>
          <w:i/>
          <w:sz w:val="20"/>
          <w:szCs w:val="20"/>
        </w:rPr>
      </w:pPr>
      <w:r w:rsidRPr="003B7B0F">
        <w:rPr>
          <w:rFonts w:ascii="Arial" w:hAnsi="Arial" w:cs="Arial"/>
          <w:i/>
          <w:sz w:val="20"/>
          <w:szCs w:val="20"/>
        </w:rPr>
        <w:t>са установени нарушения при откриването и провеждането й, които не могат да бъдат отстранени, без това да промени условията, при които е обявена процедурата;</w:t>
      </w:r>
    </w:p>
    <w:p w14:paraId="0C2AE37B" w14:textId="77777777" w:rsidR="00250100" w:rsidRPr="003B7B0F" w:rsidRDefault="00250100" w:rsidP="00564BCA">
      <w:pPr>
        <w:pStyle w:val="ListParagraph"/>
        <w:numPr>
          <w:ilvl w:val="0"/>
          <w:numId w:val="1"/>
        </w:numPr>
        <w:tabs>
          <w:tab w:val="left" w:pos="720"/>
          <w:tab w:val="left" w:pos="1080"/>
        </w:tabs>
        <w:jc w:val="both"/>
        <w:rPr>
          <w:rFonts w:ascii="Arial" w:hAnsi="Arial" w:cs="Arial"/>
          <w:i/>
          <w:sz w:val="20"/>
          <w:szCs w:val="20"/>
        </w:rPr>
      </w:pPr>
      <w:r w:rsidRPr="003B7B0F">
        <w:rPr>
          <w:rFonts w:ascii="Arial" w:hAnsi="Arial" w:cs="Arial"/>
          <w:i/>
          <w:sz w:val="20"/>
          <w:szCs w:val="20"/>
        </w:rPr>
        <w:t>поради неизпълнение на някое от условията по чл.112, ал.1 от ЗОП не се сключва договор;</w:t>
      </w:r>
    </w:p>
    <w:p w14:paraId="6465A512" w14:textId="77777777" w:rsidR="00250100" w:rsidRPr="003B7B0F" w:rsidRDefault="00250100" w:rsidP="00564BCA">
      <w:pPr>
        <w:pStyle w:val="ListParagraph"/>
        <w:numPr>
          <w:ilvl w:val="0"/>
          <w:numId w:val="1"/>
        </w:numPr>
        <w:tabs>
          <w:tab w:val="left" w:pos="720"/>
          <w:tab w:val="left" w:pos="1080"/>
        </w:tabs>
        <w:jc w:val="both"/>
        <w:rPr>
          <w:rFonts w:ascii="Arial" w:hAnsi="Arial" w:cs="Arial"/>
          <w:i/>
          <w:sz w:val="20"/>
          <w:szCs w:val="20"/>
        </w:rPr>
      </w:pPr>
      <w:r w:rsidRPr="003B7B0F">
        <w:rPr>
          <w:rFonts w:ascii="Arial" w:hAnsi="Arial" w:cs="Arial"/>
          <w:i/>
          <w:sz w:val="20"/>
          <w:szCs w:val="20"/>
        </w:rPr>
        <w:t>всички оферти, които отговарят на предварително обявените от възложителя условия, надвишават финансовия ресурс, който той може да осигури;</w:t>
      </w:r>
    </w:p>
    <w:p w14:paraId="2A7A9701" w14:textId="77777777" w:rsidR="00250100" w:rsidRPr="003B7B0F" w:rsidRDefault="00250100" w:rsidP="00564BCA">
      <w:pPr>
        <w:pStyle w:val="ListParagraph"/>
        <w:numPr>
          <w:ilvl w:val="0"/>
          <w:numId w:val="1"/>
        </w:numPr>
        <w:tabs>
          <w:tab w:val="left" w:pos="720"/>
          <w:tab w:val="left" w:pos="990"/>
        </w:tabs>
        <w:jc w:val="both"/>
        <w:rPr>
          <w:rFonts w:ascii="Arial" w:hAnsi="Arial" w:cs="Arial"/>
          <w:i/>
          <w:sz w:val="20"/>
          <w:szCs w:val="20"/>
        </w:rPr>
      </w:pPr>
      <w:r w:rsidRPr="003B7B0F">
        <w:rPr>
          <w:rFonts w:ascii="Arial" w:hAnsi="Arial" w:cs="Arial"/>
          <w:i/>
          <w:sz w:val="20"/>
          <w:szCs w:val="20"/>
        </w:rPr>
        <w:t>отпадне необходимостта от провеждане на процедурата или от възлагане на договор в резултат на съществена промяна в обстоятелствата или при невъзможност да се осигури финансиране за изпълнението на поръчката по причини, които възложителят не е могъл да предвиди;</w:t>
      </w:r>
    </w:p>
    <w:p w14:paraId="3BFFD7AE" w14:textId="77777777" w:rsidR="00250100" w:rsidRPr="003B7B0F" w:rsidRDefault="00250100" w:rsidP="00564BCA">
      <w:pPr>
        <w:pStyle w:val="ListParagraph"/>
        <w:numPr>
          <w:ilvl w:val="0"/>
          <w:numId w:val="1"/>
        </w:numPr>
        <w:tabs>
          <w:tab w:val="left" w:pos="720"/>
          <w:tab w:val="left" w:pos="1080"/>
        </w:tabs>
        <w:jc w:val="both"/>
        <w:rPr>
          <w:rFonts w:ascii="Arial" w:hAnsi="Arial" w:cs="Arial"/>
          <w:i/>
          <w:sz w:val="20"/>
          <w:szCs w:val="20"/>
        </w:rPr>
      </w:pPr>
      <w:r w:rsidRPr="003B7B0F">
        <w:rPr>
          <w:rFonts w:ascii="Arial" w:hAnsi="Arial" w:cs="Arial"/>
          <w:i/>
          <w:sz w:val="20"/>
          <w:szCs w:val="20"/>
        </w:rPr>
        <w:t>са необходими съществени промени в условията на обявената поръчка, които биха променили кръга на заинтересованите лица.</w:t>
      </w:r>
    </w:p>
    <w:p w14:paraId="610211A4" w14:textId="77777777" w:rsidR="00250100" w:rsidRPr="003B7B0F" w:rsidRDefault="00250100" w:rsidP="00564BCA">
      <w:pPr>
        <w:pStyle w:val="ListParagraph"/>
        <w:numPr>
          <w:ilvl w:val="0"/>
          <w:numId w:val="36"/>
        </w:numPr>
        <w:ind w:left="450" w:hanging="450"/>
        <w:jc w:val="both"/>
        <w:rPr>
          <w:rFonts w:ascii="Arial" w:hAnsi="Arial" w:cs="Arial"/>
          <w:sz w:val="20"/>
          <w:szCs w:val="20"/>
        </w:rPr>
      </w:pPr>
      <w:r w:rsidRPr="003B7B0F">
        <w:rPr>
          <w:rFonts w:ascii="Arial" w:hAnsi="Arial" w:cs="Arial"/>
          <w:sz w:val="20"/>
          <w:szCs w:val="20"/>
        </w:rPr>
        <w:t>Възложителят може да прекрати процедурата с мотивирано решение, когато:</w:t>
      </w:r>
    </w:p>
    <w:p w14:paraId="276B9BD8" w14:textId="77777777" w:rsidR="00250100" w:rsidRPr="003B7B0F" w:rsidRDefault="00250100" w:rsidP="00250100">
      <w:pPr>
        <w:pStyle w:val="ListParagraph"/>
        <w:numPr>
          <w:ilvl w:val="0"/>
          <w:numId w:val="37"/>
        </w:numPr>
        <w:tabs>
          <w:tab w:val="left" w:pos="900"/>
        </w:tabs>
        <w:jc w:val="both"/>
        <w:rPr>
          <w:rFonts w:ascii="Arial" w:hAnsi="Arial" w:cs="Arial"/>
          <w:i/>
          <w:sz w:val="20"/>
          <w:szCs w:val="20"/>
        </w:rPr>
      </w:pPr>
      <w:r w:rsidRPr="003B7B0F">
        <w:rPr>
          <w:rFonts w:ascii="Arial" w:hAnsi="Arial" w:cs="Arial"/>
          <w:i/>
          <w:sz w:val="20"/>
          <w:szCs w:val="20"/>
        </w:rPr>
        <w:t>е подадена само една оферта;</w:t>
      </w:r>
    </w:p>
    <w:p w14:paraId="66466A15" w14:textId="77777777" w:rsidR="00250100" w:rsidRPr="003B7B0F" w:rsidRDefault="00250100" w:rsidP="00250100">
      <w:pPr>
        <w:pStyle w:val="ListParagraph"/>
        <w:numPr>
          <w:ilvl w:val="0"/>
          <w:numId w:val="37"/>
        </w:numPr>
        <w:tabs>
          <w:tab w:val="left" w:pos="900"/>
        </w:tabs>
        <w:jc w:val="both"/>
        <w:rPr>
          <w:rFonts w:ascii="Arial" w:hAnsi="Arial" w:cs="Arial"/>
          <w:i/>
          <w:sz w:val="20"/>
          <w:szCs w:val="20"/>
        </w:rPr>
      </w:pPr>
      <w:r w:rsidRPr="003B7B0F">
        <w:rPr>
          <w:rFonts w:ascii="Arial" w:hAnsi="Arial" w:cs="Arial"/>
          <w:i/>
          <w:sz w:val="20"/>
          <w:szCs w:val="20"/>
        </w:rPr>
        <w:t>има само една подходяща оферта;</w:t>
      </w:r>
    </w:p>
    <w:p w14:paraId="3660A5CF" w14:textId="77777777" w:rsidR="00250100" w:rsidRPr="003B7B0F" w:rsidRDefault="00250100" w:rsidP="00564BCA">
      <w:pPr>
        <w:pStyle w:val="ListParagraph"/>
        <w:numPr>
          <w:ilvl w:val="0"/>
          <w:numId w:val="36"/>
        </w:numPr>
        <w:ind w:left="540" w:hanging="540"/>
        <w:jc w:val="both"/>
        <w:rPr>
          <w:rFonts w:ascii="Arial" w:hAnsi="Arial" w:cs="Arial"/>
          <w:sz w:val="20"/>
          <w:szCs w:val="20"/>
          <w:lang w:val="x-none"/>
        </w:rPr>
      </w:pPr>
      <w:r w:rsidRPr="003B7B0F">
        <w:rPr>
          <w:rFonts w:ascii="Arial" w:hAnsi="Arial" w:cs="Arial"/>
          <w:sz w:val="20"/>
          <w:szCs w:val="20"/>
        </w:rPr>
        <w:t>Когато първоначално обявената процедура е прекратена, възложителят може да открие нова процедура със същия предмет само ако решението за прекратяване е влязло в сила.</w:t>
      </w:r>
    </w:p>
    <w:p w14:paraId="34C5CB8B" w14:textId="77777777" w:rsidR="00250100" w:rsidRPr="003B7B0F" w:rsidRDefault="00250100" w:rsidP="00564BCA">
      <w:pPr>
        <w:pStyle w:val="ListParagraph"/>
        <w:numPr>
          <w:ilvl w:val="0"/>
          <w:numId w:val="36"/>
        </w:numPr>
        <w:ind w:left="540" w:hanging="540"/>
        <w:jc w:val="both"/>
        <w:rPr>
          <w:rFonts w:ascii="Arial" w:hAnsi="Arial" w:cs="Arial"/>
          <w:sz w:val="20"/>
          <w:szCs w:val="20"/>
        </w:rPr>
      </w:pPr>
      <w:r w:rsidRPr="003B7B0F">
        <w:rPr>
          <w:rFonts w:ascii="Arial" w:hAnsi="Arial" w:cs="Arial"/>
          <w:sz w:val="20"/>
          <w:szCs w:val="20"/>
        </w:rPr>
        <w:t>Възложителят може да отмени влязлото в сила решение за определяне на изпълнител и да издаде решение за прекратяване на процедурата, когато преди сключването на договора възникне обстоятелство по чл.110, ал.1, т.4, 6 и 8 от ЗОП.</w:t>
      </w:r>
    </w:p>
    <w:p w14:paraId="71C28BA9" w14:textId="77777777" w:rsidR="00F418DD" w:rsidRPr="003B7B0F" w:rsidRDefault="00F418DD" w:rsidP="00F418DD">
      <w:pPr>
        <w:rPr>
          <w:rFonts w:ascii="Arial" w:hAnsi="Arial" w:cs="Arial"/>
          <w:b/>
          <w:lang w:val="ru-RU"/>
        </w:rPr>
      </w:pPr>
    </w:p>
    <w:p w14:paraId="628A372B" w14:textId="77777777" w:rsidR="0023782D" w:rsidRPr="003B7B0F" w:rsidRDefault="0023782D" w:rsidP="003B7B0F">
      <w:pPr>
        <w:pStyle w:val="ListParagraph"/>
        <w:numPr>
          <w:ilvl w:val="0"/>
          <w:numId w:val="2"/>
        </w:numPr>
        <w:ind w:left="270" w:hanging="270"/>
        <w:jc w:val="both"/>
        <w:rPr>
          <w:rFonts w:ascii="Arial" w:eastAsia="MS ??" w:hAnsi="Arial" w:cs="Arial"/>
          <w:b/>
        </w:rPr>
      </w:pPr>
      <w:r w:rsidRPr="003B7B0F">
        <w:rPr>
          <w:rFonts w:ascii="Arial" w:eastAsia="MS ??" w:hAnsi="Arial" w:cs="Arial"/>
          <w:b/>
        </w:rPr>
        <w:t>ОБЖАЛВАНЕ</w:t>
      </w:r>
    </w:p>
    <w:p w14:paraId="6B735871" w14:textId="77777777" w:rsidR="0023782D" w:rsidRPr="003B7B0F" w:rsidRDefault="0023782D" w:rsidP="0023782D">
      <w:pPr>
        <w:pStyle w:val="ListParagraph"/>
        <w:numPr>
          <w:ilvl w:val="0"/>
          <w:numId w:val="38"/>
        </w:numPr>
        <w:ind w:left="630" w:hanging="540"/>
        <w:jc w:val="both"/>
        <w:rPr>
          <w:rFonts w:ascii="Arial" w:hAnsi="Arial" w:cs="Arial"/>
          <w:sz w:val="20"/>
          <w:szCs w:val="20"/>
        </w:rPr>
      </w:pPr>
      <w:r w:rsidRPr="003B7B0F">
        <w:rPr>
          <w:rFonts w:ascii="Arial" w:hAnsi="Arial" w:cs="Arial"/>
          <w:sz w:val="20"/>
          <w:szCs w:val="20"/>
        </w:rPr>
        <w:t>Всяко решение на Възложителя в процедурата подлежи на обжалване по реда на Част шеста, Глава двадесет и седма от ЗОП.</w:t>
      </w:r>
    </w:p>
    <w:p w14:paraId="4314CF80" w14:textId="77777777" w:rsidR="0023782D" w:rsidRPr="003B7B0F" w:rsidRDefault="0023782D" w:rsidP="0023782D">
      <w:pPr>
        <w:pStyle w:val="ListParagraph"/>
        <w:numPr>
          <w:ilvl w:val="0"/>
          <w:numId w:val="38"/>
        </w:numPr>
        <w:ind w:left="630" w:hanging="540"/>
        <w:jc w:val="both"/>
        <w:rPr>
          <w:rFonts w:ascii="Arial" w:hAnsi="Arial" w:cs="Arial"/>
          <w:sz w:val="20"/>
          <w:szCs w:val="20"/>
        </w:rPr>
      </w:pPr>
      <w:r w:rsidRPr="003B7B0F">
        <w:rPr>
          <w:rFonts w:ascii="Arial" w:hAnsi="Arial" w:cs="Arial"/>
          <w:sz w:val="20"/>
          <w:szCs w:val="20"/>
        </w:rPr>
        <w:t>Решенията на Възложителя се обжалват пред Комисията за защита на конкуренцията относно тяхната законосъобразност, включително за наличие на дискриминационни икономически, финансови, технически или квалификационни изисквания в обявлението, документацията или във всеки друг документ, свързан с процедурата.</w:t>
      </w:r>
    </w:p>
    <w:p w14:paraId="1069436F" w14:textId="77777777" w:rsidR="0023782D" w:rsidRPr="003B7B0F" w:rsidRDefault="0023782D" w:rsidP="0023782D">
      <w:pPr>
        <w:pStyle w:val="ListParagraph"/>
        <w:numPr>
          <w:ilvl w:val="0"/>
          <w:numId w:val="38"/>
        </w:numPr>
        <w:ind w:left="630" w:hanging="540"/>
        <w:jc w:val="both"/>
        <w:rPr>
          <w:rFonts w:ascii="Arial" w:hAnsi="Arial" w:cs="Arial"/>
          <w:sz w:val="20"/>
          <w:szCs w:val="20"/>
        </w:rPr>
      </w:pPr>
      <w:r w:rsidRPr="003B7B0F">
        <w:rPr>
          <w:rFonts w:ascii="Arial" w:hAnsi="Arial" w:cs="Arial"/>
          <w:sz w:val="20"/>
          <w:szCs w:val="20"/>
        </w:rPr>
        <w:t>Жалба може да се подава в 10-дневен срок, съгласно изискванията на чл.197, ал.1, т.1, т.3 и т.7 от ЗОП.</w:t>
      </w:r>
    </w:p>
    <w:p w14:paraId="314CBC50" w14:textId="77777777" w:rsidR="0023782D" w:rsidRPr="003B7B0F" w:rsidRDefault="0023782D" w:rsidP="0023782D">
      <w:pPr>
        <w:pStyle w:val="ListParagraph"/>
        <w:numPr>
          <w:ilvl w:val="0"/>
          <w:numId w:val="38"/>
        </w:numPr>
        <w:ind w:left="630" w:hanging="540"/>
        <w:jc w:val="both"/>
        <w:rPr>
          <w:rFonts w:ascii="Arial" w:hAnsi="Arial" w:cs="Arial"/>
          <w:sz w:val="20"/>
          <w:szCs w:val="20"/>
        </w:rPr>
      </w:pPr>
      <w:r w:rsidRPr="003B7B0F">
        <w:rPr>
          <w:rFonts w:ascii="Arial" w:hAnsi="Arial" w:cs="Arial"/>
          <w:sz w:val="20"/>
          <w:szCs w:val="20"/>
        </w:rPr>
        <w:t>На обжалване подлежат и действия или бездействия на възложителя, с които се възпрепятства достъпът или участието на лица в процедурата.</w:t>
      </w:r>
    </w:p>
    <w:p w14:paraId="67E10B5F" w14:textId="77777777" w:rsidR="0023782D" w:rsidRPr="003B7B0F" w:rsidRDefault="0023782D" w:rsidP="0023782D">
      <w:pPr>
        <w:pStyle w:val="ListParagraph"/>
        <w:numPr>
          <w:ilvl w:val="0"/>
          <w:numId w:val="38"/>
        </w:numPr>
        <w:ind w:left="630" w:hanging="540"/>
        <w:jc w:val="both"/>
        <w:rPr>
          <w:rFonts w:ascii="Arial" w:hAnsi="Arial" w:cs="Arial"/>
          <w:sz w:val="20"/>
          <w:szCs w:val="20"/>
        </w:rPr>
      </w:pPr>
      <w:r w:rsidRPr="003B7B0F">
        <w:rPr>
          <w:rFonts w:ascii="Arial" w:hAnsi="Arial" w:cs="Arial"/>
          <w:sz w:val="20"/>
          <w:szCs w:val="20"/>
        </w:rPr>
        <w:lastRenderedPageBreak/>
        <w:t>Жалбата се подава до Комисията за защита на конкуренцията с копие и до възложителя.</w:t>
      </w:r>
    </w:p>
    <w:p w14:paraId="3F7E3233" w14:textId="77777777" w:rsidR="0023782D" w:rsidRPr="003B7B0F" w:rsidRDefault="0023782D" w:rsidP="0023782D">
      <w:pPr>
        <w:pStyle w:val="ListParagraph"/>
        <w:numPr>
          <w:ilvl w:val="0"/>
          <w:numId w:val="38"/>
        </w:numPr>
        <w:ind w:left="630" w:hanging="540"/>
        <w:jc w:val="both"/>
        <w:rPr>
          <w:rFonts w:ascii="Arial" w:hAnsi="Arial" w:cs="Arial"/>
          <w:sz w:val="20"/>
          <w:szCs w:val="20"/>
        </w:rPr>
      </w:pPr>
      <w:r w:rsidRPr="003B7B0F">
        <w:rPr>
          <w:rFonts w:ascii="Arial" w:hAnsi="Arial" w:cs="Arial"/>
          <w:sz w:val="20"/>
          <w:szCs w:val="20"/>
        </w:rPr>
        <w:t>Жалба срещу решение, действие или бездействие на възложителя, с изключение на тази срещу решението за определяне на изпълнител, не спира процедурата за възлагане на обществена поръчка, освен когато е поискана временна мярка "спиране на процедурата"</w:t>
      </w:r>
    </w:p>
    <w:p w14:paraId="67589D93" w14:textId="77777777" w:rsidR="0023782D" w:rsidRPr="003B7B0F" w:rsidRDefault="0023782D" w:rsidP="0023782D">
      <w:pPr>
        <w:pStyle w:val="ListParagraph"/>
        <w:numPr>
          <w:ilvl w:val="0"/>
          <w:numId w:val="38"/>
        </w:numPr>
        <w:ind w:left="630" w:hanging="540"/>
        <w:jc w:val="both"/>
        <w:rPr>
          <w:rFonts w:ascii="Arial" w:hAnsi="Arial" w:cs="Arial"/>
          <w:sz w:val="20"/>
          <w:szCs w:val="20"/>
        </w:rPr>
      </w:pPr>
      <w:r w:rsidRPr="003B7B0F">
        <w:rPr>
          <w:rFonts w:ascii="Arial" w:hAnsi="Arial" w:cs="Arial"/>
          <w:sz w:val="20"/>
          <w:szCs w:val="20"/>
        </w:rPr>
        <w:t>Когато с жалбата е поискана временната мярка по ал. 1, процедурата за възлагане на обществена поръчка спира до влизане в сила на:</w:t>
      </w:r>
    </w:p>
    <w:p w14:paraId="4DA20271" w14:textId="77777777" w:rsidR="0023782D" w:rsidRPr="003B7B0F" w:rsidRDefault="0023782D" w:rsidP="0023782D">
      <w:pPr>
        <w:pStyle w:val="ListParagraph"/>
        <w:numPr>
          <w:ilvl w:val="0"/>
          <w:numId w:val="39"/>
        </w:numPr>
        <w:tabs>
          <w:tab w:val="left" w:pos="810"/>
        </w:tabs>
        <w:rPr>
          <w:rFonts w:ascii="Arial" w:hAnsi="Arial" w:cs="Arial"/>
          <w:sz w:val="20"/>
          <w:szCs w:val="20"/>
        </w:rPr>
      </w:pPr>
      <w:r w:rsidRPr="003B7B0F">
        <w:rPr>
          <w:rFonts w:ascii="Arial" w:hAnsi="Arial" w:cs="Arial"/>
          <w:sz w:val="20"/>
          <w:szCs w:val="20"/>
        </w:rPr>
        <w:t>определението, с което се отхвърля искането за временна мярка, или</w:t>
      </w:r>
    </w:p>
    <w:p w14:paraId="5B44946C" w14:textId="77777777" w:rsidR="0023782D" w:rsidRPr="003B7B0F" w:rsidRDefault="0023782D" w:rsidP="0023782D">
      <w:pPr>
        <w:pStyle w:val="ListParagraph"/>
        <w:numPr>
          <w:ilvl w:val="0"/>
          <w:numId w:val="39"/>
        </w:numPr>
        <w:tabs>
          <w:tab w:val="left" w:pos="810"/>
        </w:tabs>
        <w:rPr>
          <w:rFonts w:ascii="Arial" w:hAnsi="Arial" w:cs="Arial"/>
          <w:sz w:val="20"/>
          <w:szCs w:val="20"/>
        </w:rPr>
      </w:pPr>
      <w:r w:rsidRPr="003B7B0F">
        <w:rPr>
          <w:rFonts w:ascii="Arial" w:hAnsi="Arial" w:cs="Arial"/>
          <w:sz w:val="20"/>
          <w:szCs w:val="20"/>
        </w:rPr>
        <w:t xml:space="preserve"> решението по жалбата, ако е наложена временната мярка.</w:t>
      </w:r>
    </w:p>
    <w:p w14:paraId="70FED83C" w14:textId="77777777" w:rsidR="0023782D" w:rsidRPr="003B7B0F" w:rsidRDefault="0023782D" w:rsidP="0023782D">
      <w:pPr>
        <w:pStyle w:val="ListParagraph"/>
        <w:numPr>
          <w:ilvl w:val="0"/>
          <w:numId w:val="38"/>
        </w:numPr>
        <w:ind w:left="630" w:hanging="540"/>
        <w:jc w:val="both"/>
        <w:rPr>
          <w:rFonts w:ascii="Arial" w:hAnsi="Arial" w:cs="Arial"/>
          <w:sz w:val="20"/>
          <w:szCs w:val="20"/>
        </w:rPr>
      </w:pPr>
      <w:r w:rsidRPr="003B7B0F">
        <w:rPr>
          <w:rFonts w:ascii="Arial" w:hAnsi="Arial" w:cs="Arial"/>
          <w:sz w:val="20"/>
          <w:szCs w:val="20"/>
        </w:rPr>
        <w:t>Жалба срещу решението за определяне на изпълнител спира процедурата за възлагане на обществена поръчка до окончателното решаване на спора, освен когато е допуснато предварително изпълнение.</w:t>
      </w:r>
    </w:p>
    <w:p w14:paraId="339DF46F" w14:textId="77777777" w:rsidR="00E007F6" w:rsidRPr="00A45B59" w:rsidRDefault="00E007F6" w:rsidP="00E007F6"/>
    <w:p w14:paraId="1F9ACC37" w14:textId="77777777" w:rsidR="006974DA" w:rsidRPr="006974DA" w:rsidRDefault="006974DA" w:rsidP="006974DA">
      <w:pPr>
        <w:ind w:left="360"/>
        <w:jc w:val="both"/>
        <w:rPr>
          <w:rFonts w:ascii="Arial" w:hAnsi="Arial" w:cs="Arial"/>
        </w:rPr>
      </w:pPr>
    </w:p>
    <w:p w14:paraId="5C160326" w14:textId="77777777" w:rsidR="007555FD" w:rsidRPr="007F4016" w:rsidRDefault="007555FD" w:rsidP="007555FD">
      <w:pPr>
        <w:pStyle w:val="ListParagraph"/>
        <w:tabs>
          <w:tab w:val="left" w:pos="990"/>
        </w:tabs>
        <w:ind w:left="990"/>
        <w:jc w:val="both"/>
        <w:rPr>
          <w:rFonts w:ascii="Arial" w:hAnsi="Arial" w:cs="Arial"/>
          <w:sz w:val="22"/>
          <w:szCs w:val="22"/>
        </w:rPr>
      </w:pPr>
    </w:p>
    <w:p w14:paraId="1F0B05CD" w14:textId="77777777" w:rsidR="007555FD" w:rsidRPr="007555FD" w:rsidRDefault="007555FD" w:rsidP="00E007F6">
      <w:pPr>
        <w:rPr>
          <w:rFonts w:ascii="Arial" w:hAnsi="Arial" w:cs="Arial"/>
          <w:b/>
        </w:rPr>
      </w:pPr>
      <w:bookmarkStart w:id="16" w:name="OLE_LINK482"/>
      <w:bookmarkStart w:id="17" w:name="OLE_LINK481"/>
    </w:p>
    <w:bookmarkEnd w:id="16"/>
    <w:bookmarkEnd w:id="17"/>
    <w:p w14:paraId="37976474" w14:textId="7E05765B" w:rsidR="00E007F6" w:rsidRPr="003B7B0F" w:rsidRDefault="00E007F6" w:rsidP="003B7B0F">
      <w:pPr>
        <w:pStyle w:val="ListParagraph"/>
        <w:numPr>
          <w:ilvl w:val="0"/>
          <w:numId w:val="2"/>
        </w:numPr>
        <w:ind w:left="270" w:hanging="270"/>
        <w:jc w:val="both"/>
        <w:rPr>
          <w:rFonts w:ascii="Arial" w:eastAsia="MS ??" w:hAnsi="Arial" w:cs="Arial"/>
          <w:b/>
          <w:sz w:val="20"/>
          <w:szCs w:val="20"/>
        </w:rPr>
      </w:pPr>
      <w:r w:rsidRPr="003B7B0F">
        <w:rPr>
          <w:rFonts w:ascii="Arial" w:eastAsia="MS ??" w:hAnsi="Arial" w:cs="Arial"/>
          <w:b/>
        </w:rPr>
        <w:t>ПРИЛОЖЕНИЯ</w:t>
      </w:r>
      <w:r w:rsidR="0098245A">
        <w:rPr>
          <w:rFonts w:ascii="Arial" w:eastAsia="MS ??" w:hAnsi="Arial" w:cs="Arial"/>
          <w:b/>
        </w:rPr>
        <w:t xml:space="preserve"> </w:t>
      </w:r>
      <w:r w:rsidR="0098245A" w:rsidRPr="003B7B0F">
        <w:rPr>
          <w:rFonts w:ascii="Arial" w:hAnsi="Arial" w:cs="Arial"/>
          <w:b/>
          <w:sz w:val="20"/>
          <w:szCs w:val="20"/>
        </w:rPr>
        <w:t xml:space="preserve">– </w:t>
      </w:r>
      <w:r w:rsidR="0098245A" w:rsidRPr="003B7B0F">
        <w:rPr>
          <w:rFonts w:ascii="Arial" w:hAnsi="Arial" w:cs="Arial"/>
          <w:sz w:val="20"/>
          <w:szCs w:val="20"/>
        </w:rPr>
        <w:t>образци на документи за структуриране на тръжната документация</w:t>
      </w:r>
      <w:r w:rsidR="0098245A" w:rsidRPr="003B7B0F">
        <w:rPr>
          <w:rFonts w:ascii="Arial" w:eastAsia="MS ??" w:hAnsi="Arial" w:cs="Arial"/>
          <w:b/>
          <w:sz w:val="20"/>
          <w:szCs w:val="20"/>
        </w:rPr>
        <w:t>:</w:t>
      </w:r>
    </w:p>
    <w:p w14:paraId="4F96B018" w14:textId="77777777" w:rsidR="0098245A" w:rsidRPr="003B7B0F" w:rsidRDefault="0098245A" w:rsidP="003B7B0F">
      <w:pPr>
        <w:pStyle w:val="ListParagraph"/>
        <w:ind w:left="270"/>
        <w:jc w:val="both"/>
        <w:rPr>
          <w:rFonts w:ascii="Arial" w:eastAsia="MS ??" w:hAnsi="Arial" w:cs="Arial"/>
          <w:b/>
          <w:sz w:val="20"/>
          <w:szCs w:val="20"/>
        </w:rPr>
      </w:pPr>
    </w:p>
    <w:p w14:paraId="681239C1" w14:textId="62C24FBC" w:rsidR="0098245A" w:rsidRPr="003B7B0F" w:rsidRDefault="00190E31" w:rsidP="0098245A">
      <w:pPr>
        <w:pStyle w:val="ListParagraph"/>
        <w:numPr>
          <w:ilvl w:val="0"/>
          <w:numId w:val="49"/>
        </w:numPr>
        <w:ind w:left="450" w:hanging="450"/>
        <w:rPr>
          <w:rFonts w:ascii="Arial" w:hAnsi="Arial" w:cs="Arial"/>
          <w:sz w:val="20"/>
          <w:szCs w:val="20"/>
        </w:rPr>
      </w:pPr>
      <w:r>
        <w:rPr>
          <w:rFonts w:ascii="Arial" w:hAnsi="Arial" w:cs="Arial"/>
          <w:sz w:val="20"/>
          <w:szCs w:val="20"/>
          <w:lang w:val="en-US"/>
        </w:rPr>
        <w:t xml:space="preserve"> </w:t>
      </w:r>
      <w:r w:rsidR="0098245A" w:rsidRPr="003B7B0F">
        <w:rPr>
          <w:rFonts w:ascii="Arial" w:hAnsi="Arial" w:cs="Arial"/>
          <w:sz w:val="20"/>
          <w:szCs w:val="20"/>
        </w:rPr>
        <w:t>Образец № 1 -</w:t>
      </w:r>
      <w:r w:rsidR="0098245A" w:rsidRPr="003B7B0F">
        <w:rPr>
          <w:rFonts w:ascii="Arial" w:hAnsi="Arial" w:cs="Arial"/>
          <w:sz w:val="20"/>
          <w:szCs w:val="20"/>
        </w:rPr>
        <w:tab/>
        <w:t>Техническо предложение (за всяка обособена позиция поотделно-1.1; 1.2; и 1.3);</w:t>
      </w:r>
    </w:p>
    <w:p w14:paraId="1E3E8CF0" w14:textId="15FEEDAB" w:rsidR="0098245A" w:rsidRPr="003B7B0F" w:rsidRDefault="00190E31" w:rsidP="003B7B0F">
      <w:pPr>
        <w:pStyle w:val="ListParagraph"/>
        <w:numPr>
          <w:ilvl w:val="0"/>
          <w:numId w:val="49"/>
        </w:numPr>
        <w:ind w:left="450" w:hanging="450"/>
        <w:rPr>
          <w:rFonts w:ascii="Arial" w:hAnsi="Arial" w:cs="Arial"/>
          <w:sz w:val="20"/>
          <w:szCs w:val="20"/>
        </w:rPr>
      </w:pPr>
      <w:r>
        <w:rPr>
          <w:rFonts w:ascii="Arial" w:hAnsi="Arial" w:cs="Arial"/>
          <w:sz w:val="20"/>
          <w:szCs w:val="20"/>
          <w:lang w:val="en-US"/>
        </w:rPr>
        <w:t xml:space="preserve"> </w:t>
      </w:r>
      <w:r w:rsidR="0098245A" w:rsidRPr="003B7B0F">
        <w:rPr>
          <w:rFonts w:ascii="Arial" w:hAnsi="Arial" w:cs="Arial"/>
          <w:sz w:val="20"/>
          <w:szCs w:val="20"/>
        </w:rPr>
        <w:t xml:space="preserve">Образец № </w:t>
      </w:r>
      <w:r w:rsidR="00FC5C09" w:rsidRPr="003B7B0F">
        <w:rPr>
          <w:rFonts w:ascii="Arial" w:hAnsi="Arial" w:cs="Arial"/>
          <w:sz w:val="20"/>
          <w:szCs w:val="20"/>
        </w:rPr>
        <w:t xml:space="preserve">2 -    </w:t>
      </w:r>
      <w:r w:rsidR="0098245A" w:rsidRPr="003B7B0F">
        <w:rPr>
          <w:rFonts w:ascii="Arial" w:hAnsi="Arial" w:cs="Arial"/>
          <w:sz w:val="20"/>
          <w:szCs w:val="20"/>
        </w:rPr>
        <w:t xml:space="preserve"> Предложение за изпълнение на поръчката в съответствие с техническата спецификация и изискванията на възложителя.</w:t>
      </w:r>
    </w:p>
    <w:p w14:paraId="60B19546" w14:textId="10A202A0" w:rsidR="0098245A" w:rsidRPr="003B7B0F" w:rsidRDefault="00190E31" w:rsidP="003B7B0F">
      <w:pPr>
        <w:pStyle w:val="ListParagraph"/>
        <w:numPr>
          <w:ilvl w:val="0"/>
          <w:numId w:val="49"/>
        </w:numPr>
        <w:ind w:left="450" w:hanging="450"/>
        <w:rPr>
          <w:rFonts w:ascii="Arial" w:hAnsi="Arial" w:cs="Arial"/>
          <w:sz w:val="20"/>
          <w:szCs w:val="20"/>
        </w:rPr>
      </w:pPr>
      <w:r>
        <w:rPr>
          <w:rFonts w:ascii="Arial" w:hAnsi="Arial" w:cs="Arial"/>
          <w:sz w:val="20"/>
          <w:szCs w:val="20"/>
          <w:lang w:val="en-US"/>
        </w:rPr>
        <w:t xml:space="preserve"> </w:t>
      </w:r>
      <w:r w:rsidR="0098245A" w:rsidRPr="003B7B0F">
        <w:rPr>
          <w:rFonts w:ascii="Arial" w:hAnsi="Arial" w:cs="Arial"/>
          <w:sz w:val="20"/>
          <w:szCs w:val="20"/>
        </w:rPr>
        <w:t>Образец № 3 -</w:t>
      </w:r>
      <w:r w:rsidR="0098245A" w:rsidRPr="003B7B0F">
        <w:rPr>
          <w:rFonts w:ascii="Arial" w:hAnsi="Arial" w:cs="Arial"/>
          <w:sz w:val="20"/>
          <w:szCs w:val="20"/>
        </w:rPr>
        <w:tab/>
        <w:t>Декларация за съгласие с клаузите на приложения проект на договор;</w:t>
      </w:r>
    </w:p>
    <w:p w14:paraId="17B88037" w14:textId="66450430" w:rsidR="0098245A" w:rsidRPr="003B7B0F" w:rsidRDefault="00190E31" w:rsidP="003B7B0F">
      <w:pPr>
        <w:pStyle w:val="ListParagraph"/>
        <w:numPr>
          <w:ilvl w:val="0"/>
          <w:numId w:val="49"/>
        </w:numPr>
        <w:ind w:left="450" w:hanging="450"/>
        <w:rPr>
          <w:rFonts w:ascii="Arial" w:hAnsi="Arial" w:cs="Arial"/>
          <w:sz w:val="20"/>
          <w:szCs w:val="20"/>
        </w:rPr>
      </w:pPr>
      <w:r>
        <w:rPr>
          <w:rFonts w:ascii="Arial" w:hAnsi="Arial" w:cs="Arial"/>
          <w:sz w:val="20"/>
          <w:szCs w:val="20"/>
          <w:lang w:val="en-US"/>
        </w:rPr>
        <w:t xml:space="preserve"> </w:t>
      </w:r>
      <w:r w:rsidR="0098245A" w:rsidRPr="003B7B0F">
        <w:rPr>
          <w:rFonts w:ascii="Arial" w:hAnsi="Arial" w:cs="Arial"/>
          <w:sz w:val="20"/>
          <w:szCs w:val="20"/>
        </w:rPr>
        <w:t>Образец № 4 -</w:t>
      </w:r>
      <w:r w:rsidR="0098245A" w:rsidRPr="003B7B0F">
        <w:rPr>
          <w:rFonts w:ascii="Arial" w:hAnsi="Arial" w:cs="Arial"/>
          <w:sz w:val="20"/>
          <w:szCs w:val="20"/>
        </w:rPr>
        <w:tab/>
        <w:t>Декларация за срока на валидност на офертата;</w:t>
      </w:r>
    </w:p>
    <w:p w14:paraId="1C1B7308" w14:textId="0ECC0097" w:rsidR="0098245A" w:rsidRPr="003B7B0F" w:rsidRDefault="00190E31" w:rsidP="003B7B0F">
      <w:pPr>
        <w:pStyle w:val="ListParagraph"/>
        <w:numPr>
          <w:ilvl w:val="0"/>
          <w:numId w:val="49"/>
        </w:numPr>
        <w:ind w:left="450" w:hanging="450"/>
        <w:rPr>
          <w:rFonts w:ascii="Arial" w:hAnsi="Arial" w:cs="Arial"/>
          <w:sz w:val="20"/>
          <w:szCs w:val="20"/>
        </w:rPr>
      </w:pPr>
      <w:r>
        <w:rPr>
          <w:rFonts w:ascii="Arial" w:hAnsi="Arial" w:cs="Arial"/>
          <w:sz w:val="20"/>
          <w:szCs w:val="20"/>
          <w:lang w:val="en-US"/>
        </w:rPr>
        <w:t xml:space="preserve"> </w:t>
      </w:r>
      <w:r w:rsidR="0098245A" w:rsidRPr="003B7B0F">
        <w:rPr>
          <w:rFonts w:ascii="Arial" w:hAnsi="Arial" w:cs="Arial"/>
          <w:sz w:val="20"/>
          <w:szCs w:val="20"/>
        </w:rPr>
        <w:t>Образец № 5 -</w:t>
      </w:r>
      <w:r w:rsidR="0098245A" w:rsidRPr="003B7B0F">
        <w:rPr>
          <w:rFonts w:ascii="Arial" w:hAnsi="Arial" w:cs="Arial"/>
          <w:sz w:val="20"/>
          <w:szCs w:val="20"/>
        </w:rPr>
        <w:tab/>
        <w:t>Декларация за конфиденциалност по чл.102, ал.1 и 2 от ЗОП, ако е приложимо;</w:t>
      </w:r>
    </w:p>
    <w:p w14:paraId="6418C475" w14:textId="1264B48F" w:rsidR="0098245A" w:rsidRPr="003B7B0F" w:rsidRDefault="00190E31" w:rsidP="003B7B0F">
      <w:pPr>
        <w:pStyle w:val="ListParagraph"/>
        <w:numPr>
          <w:ilvl w:val="0"/>
          <w:numId w:val="49"/>
        </w:numPr>
        <w:ind w:left="450" w:hanging="450"/>
        <w:rPr>
          <w:rFonts w:ascii="Arial" w:hAnsi="Arial" w:cs="Arial"/>
          <w:sz w:val="20"/>
          <w:szCs w:val="20"/>
        </w:rPr>
      </w:pPr>
      <w:r>
        <w:rPr>
          <w:rFonts w:ascii="Arial" w:hAnsi="Arial" w:cs="Arial"/>
          <w:sz w:val="20"/>
          <w:szCs w:val="20"/>
          <w:lang w:val="en-US"/>
        </w:rPr>
        <w:t xml:space="preserve"> </w:t>
      </w:r>
      <w:r w:rsidR="0098245A" w:rsidRPr="003B7B0F">
        <w:rPr>
          <w:rFonts w:ascii="Arial" w:hAnsi="Arial" w:cs="Arial"/>
          <w:sz w:val="20"/>
          <w:szCs w:val="20"/>
        </w:rPr>
        <w:t>Образец № 6 -</w:t>
      </w:r>
      <w:r w:rsidR="0098245A" w:rsidRPr="003B7B0F">
        <w:rPr>
          <w:rFonts w:ascii="Arial" w:hAnsi="Arial" w:cs="Arial"/>
          <w:sz w:val="20"/>
          <w:szCs w:val="20"/>
        </w:rPr>
        <w:tab/>
        <w:t>Ценово предложение (за всяка обособена позиция поотделно-6.1;6.2 и 6.3);</w:t>
      </w:r>
    </w:p>
    <w:p w14:paraId="2535B271" w14:textId="2F02B833" w:rsidR="0098245A" w:rsidRPr="003B7B0F" w:rsidRDefault="00190E31" w:rsidP="003B7B0F">
      <w:pPr>
        <w:pStyle w:val="ListParagraph"/>
        <w:numPr>
          <w:ilvl w:val="0"/>
          <w:numId w:val="49"/>
        </w:numPr>
        <w:ind w:left="450" w:hanging="450"/>
        <w:rPr>
          <w:rFonts w:ascii="Arial" w:hAnsi="Arial" w:cs="Arial"/>
          <w:sz w:val="20"/>
          <w:szCs w:val="20"/>
        </w:rPr>
      </w:pPr>
      <w:r>
        <w:rPr>
          <w:rFonts w:ascii="Arial" w:hAnsi="Arial" w:cs="Arial"/>
          <w:sz w:val="20"/>
          <w:szCs w:val="20"/>
          <w:lang w:val="en-US"/>
        </w:rPr>
        <w:t xml:space="preserve"> </w:t>
      </w:r>
      <w:r w:rsidR="0098245A" w:rsidRPr="003B7B0F">
        <w:rPr>
          <w:rFonts w:ascii="Arial" w:hAnsi="Arial" w:cs="Arial"/>
          <w:sz w:val="20"/>
          <w:szCs w:val="20"/>
        </w:rPr>
        <w:t>Образец № 7 -</w:t>
      </w:r>
      <w:r w:rsidR="0098245A" w:rsidRPr="003B7B0F">
        <w:rPr>
          <w:rFonts w:ascii="Arial" w:hAnsi="Arial" w:cs="Arial"/>
          <w:sz w:val="20"/>
          <w:szCs w:val="20"/>
        </w:rPr>
        <w:tab/>
        <w:t>Декларация по чл. 3, т. 8 и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p>
    <w:p w14:paraId="180B6F25" w14:textId="45E586B2" w:rsidR="0098245A" w:rsidRPr="003B7B0F" w:rsidRDefault="00190E31" w:rsidP="003B7B0F">
      <w:pPr>
        <w:pStyle w:val="ListParagraph"/>
        <w:numPr>
          <w:ilvl w:val="0"/>
          <w:numId w:val="49"/>
        </w:numPr>
        <w:ind w:left="450" w:hanging="450"/>
        <w:rPr>
          <w:rFonts w:ascii="Arial" w:hAnsi="Arial" w:cs="Arial"/>
          <w:sz w:val="20"/>
          <w:szCs w:val="20"/>
        </w:rPr>
      </w:pPr>
      <w:r>
        <w:rPr>
          <w:rFonts w:ascii="Arial" w:hAnsi="Arial" w:cs="Arial"/>
          <w:sz w:val="20"/>
          <w:szCs w:val="20"/>
          <w:lang w:val="en-US"/>
        </w:rPr>
        <w:t xml:space="preserve"> </w:t>
      </w:r>
      <w:r w:rsidR="0098245A" w:rsidRPr="003B7B0F">
        <w:rPr>
          <w:rFonts w:ascii="Arial" w:hAnsi="Arial" w:cs="Arial"/>
          <w:sz w:val="20"/>
          <w:szCs w:val="20"/>
        </w:rPr>
        <w:t xml:space="preserve">Образец №8 - </w:t>
      </w:r>
      <w:r w:rsidR="0098245A" w:rsidRPr="003B7B0F">
        <w:rPr>
          <w:rFonts w:ascii="Arial" w:hAnsi="Arial" w:cs="Arial"/>
          <w:sz w:val="20"/>
          <w:szCs w:val="20"/>
        </w:rPr>
        <w:tab/>
        <w:t>Декларация за липса на свързаност с друг участник по чл.101, ал.11 от Закона за обществени поръчки.</w:t>
      </w:r>
    </w:p>
    <w:p w14:paraId="09B3ACF8" w14:textId="5355E491" w:rsidR="0098245A" w:rsidRPr="003B7B0F" w:rsidRDefault="00190E31" w:rsidP="003B7B0F">
      <w:pPr>
        <w:pStyle w:val="ListParagraph"/>
        <w:numPr>
          <w:ilvl w:val="0"/>
          <w:numId w:val="49"/>
        </w:numPr>
        <w:ind w:left="450" w:hanging="450"/>
        <w:rPr>
          <w:rFonts w:ascii="Arial" w:hAnsi="Arial" w:cs="Arial"/>
          <w:sz w:val="20"/>
          <w:szCs w:val="20"/>
        </w:rPr>
      </w:pPr>
      <w:r>
        <w:rPr>
          <w:rFonts w:ascii="Arial" w:hAnsi="Arial" w:cs="Arial"/>
          <w:sz w:val="20"/>
          <w:szCs w:val="20"/>
          <w:lang w:val="en-US"/>
        </w:rPr>
        <w:t xml:space="preserve"> </w:t>
      </w:r>
      <w:r w:rsidR="0098245A" w:rsidRPr="003B7B0F">
        <w:rPr>
          <w:rFonts w:ascii="Arial" w:hAnsi="Arial" w:cs="Arial"/>
          <w:sz w:val="20"/>
          <w:szCs w:val="20"/>
        </w:rPr>
        <w:t xml:space="preserve">Образец № 9 - </w:t>
      </w:r>
      <w:r w:rsidR="0098245A" w:rsidRPr="003B7B0F">
        <w:rPr>
          <w:rFonts w:ascii="Arial" w:hAnsi="Arial" w:cs="Arial"/>
          <w:sz w:val="20"/>
          <w:szCs w:val="20"/>
        </w:rPr>
        <w:tab/>
        <w:t>Опис на представените документи.</w:t>
      </w:r>
    </w:p>
    <w:p w14:paraId="4CFF675B" w14:textId="3DBD7E8D" w:rsidR="0098245A" w:rsidRPr="003B7B0F" w:rsidRDefault="0098245A" w:rsidP="003B7B0F">
      <w:pPr>
        <w:pStyle w:val="ListParagraph"/>
        <w:numPr>
          <w:ilvl w:val="0"/>
          <w:numId w:val="49"/>
        </w:numPr>
        <w:ind w:left="450" w:hanging="450"/>
        <w:rPr>
          <w:rFonts w:ascii="Arial" w:hAnsi="Arial" w:cs="Arial"/>
          <w:sz w:val="20"/>
          <w:szCs w:val="20"/>
        </w:rPr>
      </w:pPr>
      <w:r w:rsidRPr="003B7B0F">
        <w:rPr>
          <w:rFonts w:ascii="Arial" w:hAnsi="Arial" w:cs="Arial"/>
          <w:sz w:val="20"/>
          <w:szCs w:val="20"/>
        </w:rPr>
        <w:t>Образец № 10 - Стандартен образец</w:t>
      </w:r>
      <w:r w:rsidRPr="003B7B0F">
        <w:rPr>
          <w:rFonts w:ascii="Arial" w:hAnsi="Arial" w:cs="Arial"/>
          <w:sz w:val="20"/>
          <w:szCs w:val="20"/>
        </w:rPr>
        <w:tab/>
        <w:t>Единен европейски документ за обществени поръчки (ЕЕДОП);</w:t>
      </w:r>
    </w:p>
    <w:p w14:paraId="3FFCC664" w14:textId="6C785A9C" w:rsidR="0098245A" w:rsidRDefault="0098245A" w:rsidP="003B7B0F">
      <w:pPr>
        <w:pStyle w:val="ListParagraph"/>
        <w:numPr>
          <w:ilvl w:val="0"/>
          <w:numId w:val="49"/>
        </w:numPr>
        <w:ind w:left="450" w:hanging="450"/>
        <w:rPr>
          <w:rFonts w:ascii="Arial" w:hAnsi="Arial" w:cs="Arial"/>
          <w:sz w:val="20"/>
          <w:szCs w:val="20"/>
        </w:rPr>
      </w:pPr>
      <w:r w:rsidRPr="003B7B0F">
        <w:rPr>
          <w:rFonts w:ascii="Arial" w:hAnsi="Arial" w:cs="Arial"/>
          <w:sz w:val="20"/>
          <w:szCs w:val="20"/>
        </w:rPr>
        <w:t xml:space="preserve">Образец № 11 – Проект на договор (по всяка обособена позиция поотделно- 12.1; 12.2 и 12.3). </w:t>
      </w:r>
    </w:p>
    <w:p w14:paraId="6038F427" w14:textId="1D9802A2" w:rsidR="00190E31" w:rsidRPr="003B7B0F" w:rsidRDefault="00190E31" w:rsidP="003B7B0F">
      <w:pPr>
        <w:pStyle w:val="ListParagraph"/>
        <w:numPr>
          <w:ilvl w:val="0"/>
          <w:numId w:val="49"/>
        </w:numPr>
        <w:ind w:left="450" w:hanging="450"/>
        <w:rPr>
          <w:rFonts w:ascii="Arial" w:hAnsi="Arial" w:cs="Arial"/>
          <w:sz w:val="20"/>
          <w:szCs w:val="20"/>
        </w:rPr>
      </w:pPr>
      <w:r>
        <w:rPr>
          <w:rFonts w:ascii="Arial" w:hAnsi="Arial" w:cs="Arial"/>
          <w:sz w:val="20"/>
          <w:szCs w:val="20"/>
        </w:rPr>
        <w:t xml:space="preserve">Образец </w:t>
      </w:r>
      <w:r>
        <w:rPr>
          <w:rFonts w:ascii="Arial" w:hAnsi="Arial" w:cs="Arial"/>
          <w:sz w:val="20"/>
          <w:szCs w:val="20"/>
          <w:lang w:val="en-US"/>
        </w:rPr>
        <w:t xml:space="preserve">No.12 - </w:t>
      </w:r>
      <w:r>
        <w:rPr>
          <w:rFonts w:ascii="Arial" w:hAnsi="Arial" w:cs="Arial"/>
          <w:sz w:val="20"/>
          <w:szCs w:val="20"/>
        </w:rPr>
        <w:t xml:space="preserve">Двустранно споразумение по БЗР по обособена позиция </w:t>
      </w:r>
      <w:r>
        <w:rPr>
          <w:rFonts w:ascii="Arial" w:hAnsi="Arial" w:cs="Arial"/>
          <w:sz w:val="20"/>
          <w:szCs w:val="20"/>
          <w:lang w:val="en-US"/>
        </w:rPr>
        <w:t>No.3</w:t>
      </w:r>
    </w:p>
    <w:p w14:paraId="2BE35FCE" w14:textId="71BF8E98" w:rsidR="00CD09B0" w:rsidRPr="00CD09B0" w:rsidRDefault="00CD09B0" w:rsidP="003B7B0F">
      <w:pPr>
        <w:rPr>
          <w:rFonts w:ascii="Arial" w:hAnsi="Arial" w:cs="Arial"/>
          <w:sz w:val="22"/>
          <w:szCs w:val="22"/>
        </w:rPr>
      </w:pPr>
    </w:p>
    <w:p w14:paraId="4CDF1B4E" w14:textId="77777777" w:rsidR="00005A2A" w:rsidRDefault="00005A2A" w:rsidP="00CD09B0">
      <w:pPr>
        <w:pStyle w:val="ListParagraph"/>
        <w:rPr>
          <w:rFonts w:ascii="Arial" w:hAnsi="Arial" w:cs="Arial"/>
        </w:rPr>
      </w:pPr>
    </w:p>
    <w:p w14:paraId="26276564" w14:textId="77777777" w:rsidR="00005A2A" w:rsidRPr="00005A2A" w:rsidRDefault="00005A2A" w:rsidP="00005A2A">
      <w:pPr>
        <w:pStyle w:val="ListParagraph"/>
        <w:rPr>
          <w:rFonts w:ascii="Arial" w:hAnsi="Arial" w:cs="Arial"/>
        </w:rPr>
      </w:pPr>
    </w:p>
    <w:p w14:paraId="50696FF0" w14:textId="77777777" w:rsidR="00E007F6" w:rsidRDefault="00E007F6" w:rsidP="00E007F6">
      <w:pPr>
        <w:rPr>
          <w:rFonts w:ascii="Arial" w:hAnsi="Arial" w:cs="Arial"/>
          <w:lang w:val="x-none"/>
        </w:rPr>
      </w:pPr>
    </w:p>
    <w:p w14:paraId="72CC3484" w14:textId="77777777" w:rsidR="007D1CE4" w:rsidRDefault="007D1CE4" w:rsidP="00E007F6">
      <w:pPr>
        <w:rPr>
          <w:rFonts w:ascii="Arial" w:hAnsi="Arial" w:cs="Arial"/>
          <w:lang w:val="x-none"/>
        </w:rPr>
      </w:pPr>
    </w:p>
    <w:p w14:paraId="1F07B2E7" w14:textId="77777777" w:rsidR="000C1186" w:rsidRPr="00036900" w:rsidRDefault="000C1186" w:rsidP="000C1186">
      <w:pPr>
        <w:jc w:val="right"/>
        <w:rPr>
          <w:rFonts w:ascii="Arial" w:hAnsi="Arial" w:cs="Arial"/>
          <w:b/>
          <w:i/>
          <w:u w:val="single"/>
        </w:rPr>
      </w:pPr>
      <w:r w:rsidRPr="009B4B41">
        <w:rPr>
          <w:rFonts w:ascii="Arial" w:hAnsi="Arial" w:cs="Arial"/>
          <w:b/>
          <w:i/>
          <w:u w:val="single"/>
        </w:rPr>
        <w:t>Образец</w:t>
      </w:r>
      <w:r w:rsidR="00F31411" w:rsidRPr="009B4B41">
        <w:rPr>
          <w:rFonts w:ascii="Arial" w:hAnsi="Arial" w:cs="Arial"/>
          <w:b/>
          <w:i/>
          <w:u w:val="single"/>
        </w:rPr>
        <w:t xml:space="preserve"> </w:t>
      </w:r>
      <w:r w:rsidRPr="009B4B41">
        <w:rPr>
          <w:rFonts w:ascii="Arial" w:hAnsi="Arial" w:cs="Arial"/>
          <w:b/>
          <w:i/>
          <w:u w:val="single"/>
          <w:lang w:val="en-US"/>
        </w:rPr>
        <w:t>No.</w:t>
      </w:r>
      <w:r w:rsidR="00F31411" w:rsidRPr="009B4B41">
        <w:rPr>
          <w:rFonts w:ascii="Arial" w:hAnsi="Arial" w:cs="Arial"/>
          <w:b/>
          <w:i/>
          <w:u w:val="single"/>
        </w:rPr>
        <w:t>1.</w:t>
      </w:r>
      <w:r w:rsidRPr="00036900">
        <w:rPr>
          <w:rFonts w:ascii="Arial" w:hAnsi="Arial" w:cs="Arial"/>
          <w:b/>
          <w:i/>
          <w:u w:val="single"/>
        </w:rPr>
        <w:t xml:space="preserve"> </w:t>
      </w:r>
    </w:p>
    <w:p w14:paraId="056700A5" w14:textId="77777777" w:rsidR="00A23E79" w:rsidRPr="000C1186" w:rsidRDefault="00A23E79" w:rsidP="000C1186">
      <w:pPr>
        <w:jc w:val="both"/>
        <w:rPr>
          <w:rFonts w:ascii="Arial" w:hAnsi="Arial" w:cs="Arial"/>
        </w:rPr>
      </w:pPr>
    </w:p>
    <w:p w14:paraId="5B905A4F" w14:textId="77777777" w:rsidR="00A23E79" w:rsidRPr="00FA3D5D" w:rsidRDefault="00A23E79" w:rsidP="00A23E79">
      <w:pPr>
        <w:widowControl w:val="0"/>
        <w:autoSpaceDE w:val="0"/>
        <w:autoSpaceDN w:val="0"/>
        <w:adjustRightInd w:val="0"/>
        <w:spacing w:line="360" w:lineRule="auto"/>
        <w:ind w:right="139"/>
        <w:jc w:val="center"/>
        <w:rPr>
          <w:rFonts w:ascii="Arial" w:hAnsi="Arial" w:cs="Arial"/>
          <w:b/>
        </w:rPr>
      </w:pPr>
      <w:r w:rsidRPr="00FA3D5D">
        <w:rPr>
          <w:rFonts w:ascii="Arial" w:hAnsi="Arial" w:cs="Arial"/>
          <w:b/>
        </w:rPr>
        <w:t>ТЕХНИЧЕСКО ПРЕДЛОЖЕНИЕ</w:t>
      </w:r>
    </w:p>
    <w:p w14:paraId="4BE57485" w14:textId="77777777" w:rsidR="00A23E79" w:rsidRPr="00FA3D5D" w:rsidRDefault="00A23E79" w:rsidP="00A23E79">
      <w:pPr>
        <w:widowControl w:val="0"/>
        <w:autoSpaceDE w:val="0"/>
        <w:autoSpaceDN w:val="0"/>
        <w:adjustRightInd w:val="0"/>
        <w:ind w:right="139"/>
        <w:jc w:val="both"/>
        <w:rPr>
          <w:rFonts w:ascii="Arial" w:hAnsi="Arial" w:cs="Arial"/>
          <w:b/>
        </w:rPr>
      </w:pPr>
    </w:p>
    <w:p w14:paraId="3CB3FAC4" w14:textId="77777777" w:rsidR="00A23E79" w:rsidRPr="00FA3D5D" w:rsidRDefault="00A23E79" w:rsidP="00A23E79">
      <w:pPr>
        <w:widowControl w:val="0"/>
        <w:autoSpaceDE w:val="0"/>
        <w:autoSpaceDN w:val="0"/>
        <w:adjustRightInd w:val="0"/>
        <w:ind w:right="139"/>
        <w:jc w:val="both"/>
        <w:rPr>
          <w:rFonts w:ascii="Arial" w:hAnsi="Arial" w:cs="Arial"/>
          <w:b/>
        </w:rPr>
      </w:pPr>
      <w:r w:rsidRPr="00FA3D5D">
        <w:rPr>
          <w:rFonts w:ascii="Arial" w:hAnsi="Arial" w:cs="Arial"/>
          <w:b/>
        </w:rPr>
        <w:t>ДО</w:t>
      </w:r>
    </w:p>
    <w:p w14:paraId="5FA812FC" w14:textId="77777777" w:rsidR="00A23E79" w:rsidRPr="00FA3D5D" w:rsidRDefault="00BF556D" w:rsidP="00A23E79">
      <w:pPr>
        <w:widowControl w:val="0"/>
        <w:autoSpaceDE w:val="0"/>
        <w:autoSpaceDN w:val="0"/>
        <w:adjustRightInd w:val="0"/>
        <w:jc w:val="both"/>
        <w:rPr>
          <w:rFonts w:ascii="Arial" w:hAnsi="Arial" w:cs="Arial"/>
          <w:b/>
        </w:rPr>
      </w:pPr>
      <w:r w:rsidRPr="00FA3D5D">
        <w:rPr>
          <w:rFonts w:ascii="Arial" w:hAnsi="Arial" w:cs="Arial"/>
          <w:b/>
        </w:rPr>
        <w:t>„ВЕОЛИЯ ЕНЕРДЖИ ВАРНА</w:t>
      </w:r>
      <w:r w:rsidR="00A23E79" w:rsidRPr="00FA3D5D">
        <w:rPr>
          <w:rFonts w:ascii="Arial" w:hAnsi="Arial" w:cs="Arial"/>
          <w:b/>
        </w:rPr>
        <w:t xml:space="preserve">“ </w:t>
      </w:r>
      <w:r w:rsidRPr="00FA3D5D">
        <w:rPr>
          <w:rFonts w:ascii="Arial" w:hAnsi="Arial" w:cs="Arial"/>
          <w:b/>
        </w:rPr>
        <w:t>Е</w:t>
      </w:r>
      <w:r w:rsidR="00A23E79" w:rsidRPr="00FA3D5D">
        <w:rPr>
          <w:rFonts w:ascii="Arial" w:hAnsi="Arial" w:cs="Arial"/>
          <w:b/>
        </w:rPr>
        <w:t>АД</w:t>
      </w:r>
    </w:p>
    <w:p w14:paraId="4DED28F5" w14:textId="77777777" w:rsidR="00A23E79" w:rsidRPr="00FA3D5D" w:rsidRDefault="00BF556D" w:rsidP="00BF556D">
      <w:pPr>
        <w:rPr>
          <w:rFonts w:ascii="Arial" w:hAnsi="Arial" w:cs="Arial"/>
          <w:b/>
          <w:lang w:val="en-US"/>
        </w:rPr>
      </w:pPr>
      <w:r w:rsidRPr="00FA3D5D">
        <w:rPr>
          <w:rFonts w:ascii="Arial" w:hAnsi="Arial" w:cs="Arial"/>
          <w:b/>
        </w:rPr>
        <w:t xml:space="preserve">ул.Янош Хуняди </w:t>
      </w:r>
      <w:r w:rsidRPr="00FA3D5D">
        <w:rPr>
          <w:rFonts w:ascii="Arial" w:hAnsi="Arial" w:cs="Arial"/>
          <w:b/>
          <w:lang w:val="en-US"/>
        </w:rPr>
        <w:t>No.5</w:t>
      </w:r>
    </w:p>
    <w:p w14:paraId="1E492FEC" w14:textId="77777777" w:rsidR="00BF556D" w:rsidRPr="00FA3D5D" w:rsidRDefault="00BF556D" w:rsidP="00BF556D">
      <w:pPr>
        <w:rPr>
          <w:rFonts w:ascii="Arial" w:hAnsi="Arial" w:cs="Arial"/>
          <w:b/>
        </w:rPr>
      </w:pPr>
      <w:r w:rsidRPr="00FA3D5D">
        <w:rPr>
          <w:rFonts w:ascii="Arial" w:hAnsi="Arial" w:cs="Arial"/>
          <w:b/>
        </w:rPr>
        <w:t>гр.Варна 9020</w:t>
      </w:r>
    </w:p>
    <w:p w14:paraId="78C0404E" w14:textId="77777777" w:rsidR="00A23E79" w:rsidRPr="00FA3D5D" w:rsidRDefault="00A23E79" w:rsidP="00A23E79">
      <w:pPr>
        <w:widowControl w:val="0"/>
        <w:autoSpaceDE w:val="0"/>
        <w:autoSpaceDN w:val="0"/>
        <w:adjustRightInd w:val="0"/>
        <w:jc w:val="both"/>
        <w:rPr>
          <w:rFonts w:ascii="Arial" w:hAnsi="Arial" w:cs="Arial"/>
        </w:rPr>
      </w:pPr>
    </w:p>
    <w:p w14:paraId="026FECCC" w14:textId="77777777" w:rsidR="00A23E79" w:rsidRPr="00FA3D5D" w:rsidRDefault="00A23E79" w:rsidP="00A23E79">
      <w:pPr>
        <w:widowControl w:val="0"/>
        <w:autoSpaceDE w:val="0"/>
        <w:autoSpaceDN w:val="0"/>
        <w:adjustRightInd w:val="0"/>
        <w:jc w:val="both"/>
        <w:rPr>
          <w:rFonts w:ascii="Arial" w:hAnsi="Arial" w:cs="Arial"/>
        </w:rPr>
      </w:pPr>
      <w:r w:rsidRPr="00FA3D5D">
        <w:rPr>
          <w:rFonts w:ascii="Arial" w:hAnsi="Arial" w:cs="Arial"/>
        </w:rPr>
        <w:t>От_______</w:t>
      </w:r>
      <w:r w:rsidR="00BF556D" w:rsidRPr="00FA3D5D">
        <w:rPr>
          <w:rFonts w:ascii="Arial" w:hAnsi="Arial" w:cs="Arial"/>
        </w:rPr>
        <w:t>____________________________</w:t>
      </w:r>
      <w:r w:rsidRPr="00FA3D5D">
        <w:rPr>
          <w:rFonts w:ascii="Arial" w:hAnsi="Arial" w:cs="Arial"/>
        </w:rPr>
        <w:t>___________</w:t>
      </w:r>
      <w:r w:rsidRPr="00FA3D5D">
        <w:rPr>
          <w:rFonts w:ascii="Arial" w:hAnsi="Arial" w:cs="Arial"/>
          <w:i/>
        </w:rPr>
        <w:t>(собствено, бащино и фамилно име)</w:t>
      </w:r>
    </w:p>
    <w:p w14:paraId="1ADBF659" w14:textId="77777777" w:rsidR="00A23E79" w:rsidRPr="00FA3D5D" w:rsidRDefault="00A23E79" w:rsidP="00A23E79">
      <w:pPr>
        <w:widowControl w:val="0"/>
        <w:autoSpaceDE w:val="0"/>
        <w:autoSpaceDN w:val="0"/>
        <w:adjustRightInd w:val="0"/>
        <w:jc w:val="both"/>
        <w:rPr>
          <w:rFonts w:ascii="Arial" w:hAnsi="Arial" w:cs="Arial"/>
        </w:rPr>
      </w:pPr>
      <w:r w:rsidRPr="00FA3D5D">
        <w:rPr>
          <w:rFonts w:ascii="Arial" w:hAnsi="Arial" w:cs="Arial"/>
        </w:rPr>
        <w:t>с ЕГН__________, лична карта №____________, издадена на ______от МВР гр._________, с постоянен адрес:________________________________, в качеството си на ___________ на __________________ със седалище и адрес на управление гр.______________________, вписано в Търговския регистър с ЕИК ___________,тел.: __________, факс: ___________ и адрес за кореспонденция: .____________________,</w:t>
      </w:r>
    </w:p>
    <w:p w14:paraId="03867C92" w14:textId="77777777" w:rsidR="00A23E79" w:rsidRPr="00FA3D5D" w:rsidRDefault="00A23E79" w:rsidP="00A23E79">
      <w:pPr>
        <w:widowControl w:val="0"/>
        <w:autoSpaceDE w:val="0"/>
        <w:autoSpaceDN w:val="0"/>
        <w:adjustRightInd w:val="0"/>
        <w:jc w:val="both"/>
        <w:rPr>
          <w:rFonts w:ascii="Arial" w:hAnsi="Arial" w:cs="Arial"/>
        </w:rPr>
      </w:pPr>
      <w:r w:rsidRPr="00FA3D5D">
        <w:rPr>
          <w:rFonts w:ascii="Arial" w:hAnsi="Arial" w:cs="Arial"/>
        </w:rPr>
        <w:t>Разплащателна сметка:</w:t>
      </w:r>
    </w:p>
    <w:p w14:paraId="5965950D" w14:textId="77777777" w:rsidR="00A23E79" w:rsidRPr="00FA3D5D" w:rsidRDefault="00A23E79" w:rsidP="00A23E79">
      <w:pPr>
        <w:widowControl w:val="0"/>
        <w:autoSpaceDE w:val="0"/>
        <w:autoSpaceDN w:val="0"/>
        <w:adjustRightInd w:val="0"/>
        <w:jc w:val="both"/>
        <w:rPr>
          <w:rFonts w:ascii="Arial" w:hAnsi="Arial" w:cs="Arial"/>
        </w:rPr>
      </w:pPr>
      <w:r w:rsidRPr="00FA3D5D">
        <w:rPr>
          <w:rFonts w:ascii="Arial" w:hAnsi="Arial" w:cs="Arial"/>
        </w:rPr>
        <w:t>IBAN: _________________________;</w:t>
      </w:r>
    </w:p>
    <w:p w14:paraId="2913ED6A" w14:textId="77777777" w:rsidR="00A23E79" w:rsidRPr="00FA3D5D" w:rsidRDefault="00A23E79" w:rsidP="00A23E79">
      <w:pPr>
        <w:widowControl w:val="0"/>
        <w:autoSpaceDE w:val="0"/>
        <w:autoSpaceDN w:val="0"/>
        <w:adjustRightInd w:val="0"/>
        <w:jc w:val="both"/>
        <w:rPr>
          <w:rFonts w:ascii="Arial" w:hAnsi="Arial" w:cs="Arial"/>
        </w:rPr>
      </w:pPr>
      <w:r w:rsidRPr="00FA3D5D">
        <w:rPr>
          <w:rFonts w:ascii="Arial" w:hAnsi="Arial" w:cs="Arial"/>
        </w:rPr>
        <w:lastRenderedPageBreak/>
        <w:t>BIC: __________________________;</w:t>
      </w:r>
    </w:p>
    <w:p w14:paraId="7C87BF3D" w14:textId="77777777" w:rsidR="00A23E79" w:rsidRPr="00FA3D5D" w:rsidRDefault="00A23E79" w:rsidP="00A23E79">
      <w:pPr>
        <w:widowControl w:val="0"/>
        <w:autoSpaceDE w:val="0"/>
        <w:autoSpaceDN w:val="0"/>
        <w:adjustRightInd w:val="0"/>
        <w:jc w:val="both"/>
        <w:rPr>
          <w:rFonts w:ascii="Arial" w:hAnsi="Arial" w:cs="Arial"/>
        </w:rPr>
      </w:pPr>
      <w:r w:rsidRPr="00FA3D5D">
        <w:rPr>
          <w:rFonts w:ascii="Arial" w:hAnsi="Arial" w:cs="Arial"/>
        </w:rPr>
        <w:t>банка:  ________________________;</w:t>
      </w:r>
    </w:p>
    <w:p w14:paraId="7EC08F27" w14:textId="77777777" w:rsidR="00A23E79" w:rsidRPr="00FA3D5D" w:rsidRDefault="00A23E79" w:rsidP="00A23E79">
      <w:pPr>
        <w:widowControl w:val="0"/>
        <w:autoSpaceDE w:val="0"/>
        <w:autoSpaceDN w:val="0"/>
        <w:adjustRightInd w:val="0"/>
        <w:jc w:val="both"/>
        <w:rPr>
          <w:rFonts w:ascii="Arial" w:hAnsi="Arial" w:cs="Arial"/>
        </w:rPr>
      </w:pPr>
      <w:r w:rsidRPr="00FA3D5D">
        <w:rPr>
          <w:rFonts w:ascii="Arial" w:hAnsi="Arial" w:cs="Arial"/>
        </w:rPr>
        <w:t>град/клон/офис:  ________________.</w:t>
      </w:r>
    </w:p>
    <w:p w14:paraId="3C40BF15" w14:textId="77777777" w:rsidR="00A23E79" w:rsidRPr="00FA3D5D" w:rsidRDefault="00A23E79" w:rsidP="00A23E79">
      <w:pPr>
        <w:widowControl w:val="0"/>
        <w:autoSpaceDE w:val="0"/>
        <w:autoSpaceDN w:val="0"/>
        <w:adjustRightInd w:val="0"/>
        <w:jc w:val="both"/>
        <w:rPr>
          <w:rFonts w:ascii="Arial" w:hAnsi="Arial" w:cs="Arial"/>
          <w:b/>
          <w:caps/>
        </w:rPr>
      </w:pPr>
      <w:r w:rsidRPr="00FA3D5D">
        <w:rPr>
          <w:rFonts w:ascii="Arial" w:hAnsi="Arial" w:cs="Arial"/>
          <w:b/>
          <w:caps/>
        </w:rPr>
        <w:tab/>
      </w:r>
    </w:p>
    <w:p w14:paraId="1AEF6278" w14:textId="77777777" w:rsidR="00A23E79" w:rsidRPr="00FA3D5D" w:rsidRDefault="00A23E79" w:rsidP="00A23E79">
      <w:pPr>
        <w:widowControl w:val="0"/>
        <w:autoSpaceDE w:val="0"/>
        <w:autoSpaceDN w:val="0"/>
        <w:adjustRightInd w:val="0"/>
        <w:spacing w:line="360" w:lineRule="auto"/>
        <w:ind w:right="139"/>
        <w:jc w:val="center"/>
        <w:rPr>
          <w:rFonts w:ascii="Arial" w:hAnsi="Arial" w:cs="Arial"/>
          <w:b/>
        </w:rPr>
      </w:pPr>
    </w:p>
    <w:p w14:paraId="6CA16743" w14:textId="77777777" w:rsidR="00A23E79" w:rsidRPr="00FA3D5D" w:rsidRDefault="00A23E79" w:rsidP="00A23E79">
      <w:pPr>
        <w:autoSpaceDE w:val="0"/>
        <w:autoSpaceDN w:val="0"/>
        <w:adjustRightInd w:val="0"/>
        <w:rPr>
          <w:rFonts w:ascii="Arial" w:hAnsi="Arial" w:cs="Arial"/>
          <w:b/>
        </w:rPr>
      </w:pPr>
      <w:r w:rsidRPr="00FA3D5D">
        <w:rPr>
          <w:rFonts w:ascii="Arial" w:hAnsi="Arial" w:cs="Arial"/>
          <w:b/>
        </w:rPr>
        <w:t xml:space="preserve">            УВАЖАЕМИ ДАМИ И ГОСПОДА,</w:t>
      </w:r>
    </w:p>
    <w:p w14:paraId="07037519" w14:textId="77777777" w:rsidR="00A23E79" w:rsidRPr="00FA3D5D" w:rsidRDefault="00A23E79" w:rsidP="00A23E79">
      <w:pPr>
        <w:autoSpaceDE w:val="0"/>
        <w:autoSpaceDN w:val="0"/>
        <w:adjustRightInd w:val="0"/>
        <w:rPr>
          <w:rFonts w:ascii="Arial" w:hAnsi="Arial" w:cs="Arial"/>
        </w:rPr>
      </w:pPr>
    </w:p>
    <w:p w14:paraId="2AAFE805" w14:textId="77777777" w:rsidR="00A23E79" w:rsidRPr="00FA3D5D" w:rsidRDefault="00A23E79" w:rsidP="00A23E79">
      <w:pPr>
        <w:widowControl w:val="0"/>
        <w:autoSpaceDE w:val="0"/>
        <w:autoSpaceDN w:val="0"/>
        <w:adjustRightInd w:val="0"/>
        <w:ind w:right="51" w:firstLine="705"/>
        <w:jc w:val="both"/>
        <w:rPr>
          <w:rFonts w:ascii="Arial" w:hAnsi="Arial" w:cs="Arial"/>
          <w:bCs/>
        </w:rPr>
      </w:pPr>
      <w:r w:rsidRPr="00FA3D5D">
        <w:rPr>
          <w:rFonts w:ascii="Arial" w:hAnsi="Arial" w:cs="Arial"/>
        </w:rPr>
        <w:t xml:space="preserve">С настоящото Ви представяме нашето техническо предложение за участие в обявената от Вас </w:t>
      </w:r>
      <w:r w:rsidRPr="00FA3D5D">
        <w:rPr>
          <w:rFonts w:ascii="Arial" w:hAnsi="Arial" w:cs="Arial"/>
          <w:bCs/>
        </w:rPr>
        <w:t>обществена поръчка на стойност по чл. 18, ал1, т. 1 от ЗОП с предмет:</w:t>
      </w:r>
    </w:p>
    <w:p w14:paraId="3964DA8A" w14:textId="6CE7B6E0" w:rsidR="00A23E79" w:rsidRDefault="00F64CBF" w:rsidP="00F64CBF">
      <w:pPr>
        <w:pStyle w:val="Title"/>
        <w:jc w:val="left"/>
        <w:rPr>
          <w:rFonts w:ascii="Arial" w:hAnsi="Arial" w:cs="Arial"/>
          <w:bCs/>
          <w:i/>
          <w:sz w:val="20"/>
        </w:rPr>
      </w:pPr>
      <w:r w:rsidRPr="00FA3D5D">
        <w:rPr>
          <w:rFonts w:ascii="Arial" w:hAnsi="Arial" w:cs="Arial"/>
          <w:sz w:val="20"/>
        </w:rPr>
        <w:t xml:space="preserve">„Доставка на материали за нови абонатни станции (АС) , по </w:t>
      </w:r>
      <w:r w:rsidR="00AE7EC1">
        <w:rPr>
          <w:rFonts w:ascii="Arial" w:hAnsi="Arial" w:cs="Arial"/>
          <w:sz w:val="20"/>
        </w:rPr>
        <w:t>3</w:t>
      </w:r>
      <w:r w:rsidR="00F733FA" w:rsidRPr="00FA3D5D">
        <w:rPr>
          <w:rFonts w:ascii="Arial" w:hAnsi="Arial" w:cs="Arial"/>
          <w:sz w:val="20"/>
        </w:rPr>
        <w:t xml:space="preserve"> </w:t>
      </w:r>
      <w:r w:rsidRPr="00FA3D5D">
        <w:rPr>
          <w:rFonts w:ascii="Arial" w:hAnsi="Arial" w:cs="Arial"/>
          <w:sz w:val="20"/>
        </w:rPr>
        <w:t xml:space="preserve">обособени позиции“ </w:t>
      </w:r>
      <w:r w:rsidR="00A23E79" w:rsidRPr="00FA3D5D">
        <w:rPr>
          <w:rFonts w:ascii="Arial" w:hAnsi="Arial" w:cs="Arial"/>
          <w:b w:val="0"/>
          <w:bCs/>
          <w:i/>
          <w:sz w:val="20"/>
        </w:rPr>
        <w:t>и</w:t>
      </w:r>
      <w:r w:rsidR="00BF556D" w:rsidRPr="00FA3D5D">
        <w:rPr>
          <w:rFonts w:ascii="Arial" w:hAnsi="Arial" w:cs="Arial"/>
          <w:b w:val="0"/>
          <w:bCs/>
          <w:i/>
          <w:sz w:val="20"/>
        </w:rPr>
        <w:t xml:space="preserve"> конкретно за</w:t>
      </w:r>
      <w:r w:rsidR="00A23E79" w:rsidRPr="00FA3D5D">
        <w:rPr>
          <w:rFonts w:ascii="Arial" w:hAnsi="Arial" w:cs="Arial"/>
          <w:b w:val="0"/>
          <w:bCs/>
          <w:i/>
          <w:sz w:val="20"/>
        </w:rPr>
        <w:t xml:space="preserve"> обособена позиция</w:t>
      </w:r>
      <w:r w:rsidR="00A23E79" w:rsidRPr="00FA3D5D">
        <w:rPr>
          <w:rFonts w:ascii="Arial" w:hAnsi="Arial" w:cs="Arial"/>
          <w:bCs/>
          <w:i/>
          <w:sz w:val="20"/>
        </w:rPr>
        <w:t>:............................................................................</w:t>
      </w:r>
      <w:r w:rsidR="00005A2A">
        <w:rPr>
          <w:rFonts w:ascii="Arial" w:hAnsi="Arial" w:cs="Arial"/>
          <w:bCs/>
          <w:i/>
          <w:sz w:val="20"/>
        </w:rPr>
        <w:t>.......................</w:t>
      </w:r>
      <w:r w:rsidRPr="00FA3D5D">
        <w:rPr>
          <w:rFonts w:ascii="Arial" w:hAnsi="Arial" w:cs="Arial"/>
          <w:bCs/>
          <w:i/>
          <w:sz w:val="20"/>
        </w:rPr>
        <w:t>.</w:t>
      </w:r>
    </w:p>
    <w:p w14:paraId="6D20A7FD" w14:textId="77777777" w:rsidR="00005A2A" w:rsidRPr="00FA3D5D" w:rsidRDefault="00005A2A" w:rsidP="00F64CBF">
      <w:pPr>
        <w:pStyle w:val="Title"/>
        <w:jc w:val="left"/>
        <w:rPr>
          <w:sz w:val="20"/>
        </w:rPr>
      </w:pPr>
    </w:p>
    <w:p w14:paraId="18D9762B" w14:textId="77777777" w:rsidR="00A23E79" w:rsidRPr="00FA3D5D" w:rsidRDefault="00A23E79" w:rsidP="00931572">
      <w:pPr>
        <w:numPr>
          <w:ilvl w:val="0"/>
          <w:numId w:val="47"/>
        </w:numPr>
        <w:spacing w:after="200" w:line="276" w:lineRule="auto"/>
        <w:ind w:left="284" w:hanging="284"/>
        <w:jc w:val="both"/>
        <w:rPr>
          <w:rFonts w:ascii="Arial" w:hAnsi="Arial" w:cs="Arial"/>
        </w:rPr>
      </w:pPr>
      <w:r w:rsidRPr="00FA3D5D">
        <w:rPr>
          <w:rFonts w:ascii="Arial" w:hAnsi="Arial" w:cs="Arial"/>
        </w:rPr>
        <w:t>Гарантираме, че сме в състояние да изпълним качествено поръчката в пълно съответствие с техническата спецификация и изискванията на възложителя;</w:t>
      </w:r>
    </w:p>
    <w:p w14:paraId="699720C4" w14:textId="77777777" w:rsidR="00A23E79" w:rsidRPr="00FA3D5D" w:rsidRDefault="00A23E79" w:rsidP="00931572">
      <w:pPr>
        <w:numPr>
          <w:ilvl w:val="0"/>
          <w:numId w:val="47"/>
        </w:numPr>
        <w:tabs>
          <w:tab w:val="left" w:pos="284"/>
        </w:tabs>
        <w:spacing w:after="200" w:line="276" w:lineRule="auto"/>
        <w:ind w:left="0" w:firstLine="0"/>
        <w:jc w:val="both"/>
        <w:rPr>
          <w:rFonts w:ascii="Arial" w:hAnsi="Arial" w:cs="Arial"/>
          <w:color w:val="000000"/>
        </w:rPr>
      </w:pPr>
      <w:r w:rsidRPr="00FA3D5D">
        <w:rPr>
          <w:rFonts w:ascii="Arial" w:hAnsi="Arial" w:cs="Arial"/>
        </w:rPr>
        <w:t xml:space="preserve">Декларираме, че </w:t>
      </w:r>
      <w:r w:rsidR="00BF556D" w:rsidRPr="00FA3D5D">
        <w:rPr>
          <w:rFonts w:ascii="Arial" w:hAnsi="Arial" w:cs="Arial"/>
          <w:color w:val="000000"/>
        </w:rPr>
        <w:t>материалите и/или услугите по демонтаж, сглобяване и монтаж на Абонатни станции</w:t>
      </w:r>
      <w:r w:rsidRPr="00FA3D5D">
        <w:rPr>
          <w:rFonts w:ascii="Arial" w:hAnsi="Arial" w:cs="Arial"/>
        </w:rPr>
        <w:t xml:space="preserve">, които ще доставяме по време на изпълнение на поръчката, ако бъдем избрани за изпълнител, </w:t>
      </w:r>
      <w:r w:rsidRPr="00FA3D5D">
        <w:rPr>
          <w:rFonts w:ascii="Arial" w:hAnsi="Arial" w:cs="Arial"/>
          <w:color w:val="000000"/>
        </w:rPr>
        <w:t>са оригинални и фабрично нови, отговарящи на всички нормативи и стандарти за качество в Република България;</w:t>
      </w:r>
    </w:p>
    <w:p w14:paraId="65D0F48A" w14:textId="77777777" w:rsidR="00A23E79" w:rsidRPr="00FA3D5D" w:rsidRDefault="00A23E79" w:rsidP="00931572">
      <w:pPr>
        <w:numPr>
          <w:ilvl w:val="0"/>
          <w:numId w:val="47"/>
        </w:numPr>
        <w:spacing w:after="200" w:line="280" w:lineRule="atLeast"/>
        <w:ind w:left="284" w:hanging="284"/>
        <w:jc w:val="both"/>
        <w:rPr>
          <w:rFonts w:ascii="Arial" w:hAnsi="Arial" w:cs="Arial"/>
        </w:rPr>
      </w:pPr>
      <w:r w:rsidRPr="00FA3D5D">
        <w:rPr>
          <w:rFonts w:ascii="Arial" w:hAnsi="Arial" w:cs="Arial"/>
        </w:rPr>
        <w:t>Предлагаме срок на доставка – …….…(...........…) календарни дни, считано от датата на от получаване на писмена поръчка, (не повече от пет) работни/календарни дни;</w:t>
      </w:r>
    </w:p>
    <w:p w14:paraId="1C423D35" w14:textId="77777777" w:rsidR="00A23E79" w:rsidRPr="00FA3D5D" w:rsidRDefault="00A23E79" w:rsidP="00A23E79">
      <w:pPr>
        <w:jc w:val="both"/>
        <w:rPr>
          <w:rFonts w:ascii="Arial" w:hAnsi="Arial" w:cs="Arial"/>
        </w:rPr>
      </w:pPr>
    </w:p>
    <w:p w14:paraId="3432E363" w14:textId="77777777" w:rsidR="00A23E79" w:rsidRPr="00FA3D5D" w:rsidRDefault="00A23E79" w:rsidP="00931572">
      <w:pPr>
        <w:numPr>
          <w:ilvl w:val="0"/>
          <w:numId w:val="47"/>
        </w:numPr>
        <w:spacing w:after="200" w:line="276" w:lineRule="auto"/>
        <w:ind w:left="284" w:hanging="284"/>
        <w:jc w:val="both"/>
        <w:rPr>
          <w:rFonts w:ascii="Arial" w:hAnsi="Arial" w:cs="Arial"/>
          <w:color w:val="000000"/>
        </w:rPr>
      </w:pPr>
      <w:r w:rsidRPr="00FA3D5D">
        <w:rPr>
          <w:rFonts w:ascii="Arial" w:hAnsi="Arial" w:cs="Arial"/>
        </w:rPr>
        <w:t>Предлагаме</w:t>
      </w:r>
      <w:r w:rsidRPr="00FA3D5D">
        <w:rPr>
          <w:rFonts w:ascii="Arial" w:hAnsi="Arial" w:cs="Arial"/>
          <w:color w:val="000000"/>
        </w:rPr>
        <w:t xml:space="preserve"> срок за замяна на дефектни или некачествени …….: до .............. /...................../ календарни дни след уведомяване от страна на Възложителя; </w:t>
      </w:r>
    </w:p>
    <w:p w14:paraId="1F4A0B3C" w14:textId="77777777" w:rsidR="00A23E79" w:rsidRPr="00FA3D5D" w:rsidRDefault="00A23E79" w:rsidP="00931572">
      <w:pPr>
        <w:numPr>
          <w:ilvl w:val="0"/>
          <w:numId w:val="47"/>
        </w:numPr>
        <w:spacing w:after="200" w:line="276" w:lineRule="auto"/>
        <w:ind w:left="284" w:hanging="284"/>
        <w:jc w:val="both"/>
        <w:rPr>
          <w:rFonts w:ascii="Arial" w:hAnsi="Arial" w:cs="Arial"/>
          <w:color w:val="000000"/>
        </w:rPr>
      </w:pPr>
      <w:r w:rsidRPr="00FA3D5D">
        <w:rPr>
          <w:rFonts w:ascii="Arial" w:hAnsi="Arial" w:cs="Arial"/>
          <w:color w:val="000000"/>
        </w:rPr>
        <w:t xml:space="preserve"> </w:t>
      </w:r>
      <w:r w:rsidRPr="00FA3D5D">
        <w:rPr>
          <w:rFonts w:ascii="Arial" w:hAnsi="Arial" w:cs="Arial"/>
        </w:rPr>
        <w:t>Предлагаме</w:t>
      </w:r>
      <w:r w:rsidRPr="00FA3D5D">
        <w:rPr>
          <w:rFonts w:ascii="Arial" w:hAnsi="Arial" w:cs="Arial"/>
          <w:color w:val="000000"/>
        </w:rPr>
        <w:t xml:space="preserve"> срок на гаранция ……………</w:t>
      </w:r>
      <w:r w:rsidR="00005A2A">
        <w:rPr>
          <w:rFonts w:ascii="Arial" w:hAnsi="Arial" w:cs="Arial"/>
          <w:color w:val="000000"/>
        </w:rPr>
        <w:t xml:space="preserve">............................/месеца/ </w:t>
      </w:r>
      <w:r w:rsidRPr="00FA3D5D">
        <w:rPr>
          <w:rFonts w:ascii="Arial" w:hAnsi="Arial" w:cs="Arial"/>
          <w:color w:val="000000"/>
        </w:rPr>
        <w:t>……..;</w:t>
      </w:r>
    </w:p>
    <w:p w14:paraId="769DAE19" w14:textId="77777777" w:rsidR="00A23E79" w:rsidRPr="00FA3D5D" w:rsidRDefault="00A23E79" w:rsidP="00A23E79">
      <w:pPr>
        <w:jc w:val="both"/>
        <w:rPr>
          <w:rFonts w:ascii="Arial" w:hAnsi="Arial" w:cs="Arial"/>
          <w:color w:val="000000"/>
        </w:rPr>
      </w:pPr>
      <w:r w:rsidRPr="00FA3D5D">
        <w:rPr>
          <w:rFonts w:ascii="Arial" w:hAnsi="Arial" w:cs="Arial"/>
          <w:color w:val="000000"/>
        </w:rPr>
        <w:t>Като неразделна част от настоящото предложение прилагаме:</w:t>
      </w:r>
    </w:p>
    <w:p w14:paraId="1A2CE2DB" w14:textId="77777777" w:rsidR="00A23E79" w:rsidRPr="00FA3D5D" w:rsidRDefault="00A23E79" w:rsidP="00A23E79">
      <w:pPr>
        <w:jc w:val="both"/>
        <w:rPr>
          <w:rFonts w:ascii="Arial" w:hAnsi="Arial" w:cs="Arial"/>
          <w:color w:val="000000"/>
        </w:rPr>
      </w:pPr>
    </w:p>
    <w:p w14:paraId="4707A315" w14:textId="77777777" w:rsidR="00A23E79" w:rsidRPr="00FA3D5D" w:rsidRDefault="00A23E79" w:rsidP="00A23E79">
      <w:pPr>
        <w:autoSpaceDE w:val="0"/>
        <w:autoSpaceDN w:val="0"/>
        <w:adjustRightInd w:val="0"/>
        <w:ind w:firstLine="720"/>
        <w:jc w:val="both"/>
        <w:rPr>
          <w:rFonts w:ascii="Arial" w:hAnsi="Arial" w:cs="Arial"/>
        </w:rPr>
      </w:pPr>
      <w:r w:rsidRPr="00FA3D5D">
        <w:rPr>
          <w:rFonts w:ascii="Arial" w:hAnsi="Arial" w:cs="Arial"/>
        </w:rPr>
        <w:t>1. Декларация за съгласие с клаузите на приложения проект на договор;</w:t>
      </w:r>
    </w:p>
    <w:p w14:paraId="0B0826F6" w14:textId="77777777" w:rsidR="00A23E79" w:rsidRPr="00FA3D5D" w:rsidRDefault="00A23E79" w:rsidP="00A23E79">
      <w:pPr>
        <w:autoSpaceDE w:val="0"/>
        <w:autoSpaceDN w:val="0"/>
        <w:adjustRightInd w:val="0"/>
        <w:ind w:firstLine="720"/>
        <w:jc w:val="both"/>
        <w:rPr>
          <w:rFonts w:ascii="Arial" w:hAnsi="Arial" w:cs="Arial"/>
        </w:rPr>
      </w:pPr>
      <w:r w:rsidRPr="00FA3D5D">
        <w:rPr>
          <w:rFonts w:ascii="Arial" w:hAnsi="Arial" w:cs="Arial"/>
        </w:rPr>
        <w:t>2. Декларация за срока на валидност на офертата;</w:t>
      </w:r>
    </w:p>
    <w:p w14:paraId="52CB6609" w14:textId="77777777" w:rsidR="00A23E79" w:rsidRPr="00FA3D5D" w:rsidRDefault="00A23E79" w:rsidP="00A23E79">
      <w:pPr>
        <w:autoSpaceDE w:val="0"/>
        <w:autoSpaceDN w:val="0"/>
        <w:adjustRightInd w:val="0"/>
        <w:ind w:firstLine="720"/>
        <w:jc w:val="both"/>
        <w:rPr>
          <w:rFonts w:ascii="Arial" w:hAnsi="Arial" w:cs="Arial"/>
        </w:rPr>
      </w:pPr>
      <w:r w:rsidRPr="00FA3D5D">
        <w:rPr>
          <w:rFonts w:ascii="Arial" w:hAnsi="Arial" w:cs="Arial"/>
        </w:rPr>
        <w:t xml:space="preserve">3. Декларация, че при изготвяне на офертата са спазени задълженията, свързани с данъци и осигуровки, опазване на околната среда, закрила на заетостта и условията на труд; </w:t>
      </w:r>
    </w:p>
    <w:p w14:paraId="601649B9" w14:textId="77777777" w:rsidR="00A23E79" w:rsidRPr="00FA3D5D" w:rsidRDefault="00A23E79" w:rsidP="00A23E79">
      <w:pPr>
        <w:autoSpaceDE w:val="0"/>
        <w:autoSpaceDN w:val="0"/>
        <w:adjustRightInd w:val="0"/>
        <w:ind w:firstLine="720"/>
        <w:jc w:val="both"/>
        <w:rPr>
          <w:rFonts w:ascii="Arial" w:hAnsi="Arial" w:cs="Arial"/>
        </w:rPr>
      </w:pPr>
      <w:r w:rsidRPr="00FA3D5D">
        <w:rPr>
          <w:rFonts w:ascii="Arial" w:hAnsi="Arial" w:cs="Arial"/>
        </w:rPr>
        <w:t xml:space="preserve">4. Описание включващо и </w:t>
      </w:r>
      <w:r w:rsidR="00BF556D" w:rsidRPr="00FA3D5D">
        <w:rPr>
          <w:rFonts w:ascii="Arial" w:hAnsi="Arial" w:cs="Arial"/>
        </w:rPr>
        <w:t xml:space="preserve">спецификации и </w:t>
      </w:r>
      <w:r w:rsidRPr="00FA3D5D">
        <w:rPr>
          <w:rFonts w:ascii="Arial" w:hAnsi="Arial" w:cs="Arial"/>
        </w:rPr>
        <w:t>чертеж</w:t>
      </w:r>
      <w:r w:rsidR="00BF556D" w:rsidRPr="00FA3D5D">
        <w:rPr>
          <w:rFonts w:ascii="Arial" w:hAnsi="Arial" w:cs="Arial"/>
        </w:rPr>
        <w:t>и/схеми</w:t>
      </w:r>
      <w:r w:rsidRPr="00FA3D5D">
        <w:rPr>
          <w:rFonts w:ascii="Arial" w:hAnsi="Arial" w:cs="Arial"/>
        </w:rPr>
        <w:t xml:space="preserve"> на стоките, които ще се доставят</w:t>
      </w:r>
      <w:r w:rsidR="00BF556D" w:rsidRPr="00FA3D5D">
        <w:rPr>
          <w:rFonts w:ascii="Arial" w:hAnsi="Arial" w:cs="Arial"/>
        </w:rPr>
        <w:t>/сглобяват и/или монтират</w:t>
      </w:r>
      <w:r w:rsidRPr="00FA3D5D">
        <w:rPr>
          <w:rFonts w:ascii="Arial" w:hAnsi="Arial" w:cs="Arial"/>
        </w:rPr>
        <w:t xml:space="preserve">. </w:t>
      </w:r>
    </w:p>
    <w:p w14:paraId="521731F8" w14:textId="77777777" w:rsidR="00FA3D5D" w:rsidRPr="00FA3D5D" w:rsidRDefault="00FA3D5D" w:rsidP="00A23E79">
      <w:pPr>
        <w:autoSpaceDE w:val="0"/>
        <w:autoSpaceDN w:val="0"/>
        <w:adjustRightInd w:val="0"/>
        <w:ind w:firstLine="720"/>
        <w:jc w:val="both"/>
        <w:rPr>
          <w:rFonts w:ascii="Arial" w:hAnsi="Arial" w:cs="Arial"/>
        </w:rPr>
      </w:pPr>
      <w:r w:rsidRPr="00FA3D5D">
        <w:rPr>
          <w:rFonts w:ascii="Arial" w:hAnsi="Arial" w:cs="Arial"/>
        </w:rPr>
        <w:t>5.Други приложени документи/точно описание/:.....................................................................</w:t>
      </w:r>
    </w:p>
    <w:p w14:paraId="5EE4E948" w14:textId="77777777" w:rsidR="00A23E79" w:rsidRPr="00FA3D5D" w:rsidRDefault="00A23E79" w:rsidP="00A23E79">
      <w:pPr>
        <w:jc w:val="both"/>
        <w:rPr>
          <w:rFonts w:ascii="Arial" w:hAnsi="Arial" w:cs="Arial"/>
          <w:color w:val="1F497D"/>
        </w:rPr>
      </w:pPr>
    </w:p>
    <w:p w14:paraId="0ED66878" w14:textId="77777777" w:rsidR="00A23E79" w:rsidRPr="00FA3D5D" w:rsidRDefault="00A23E79" w:rsidP="00A23E79">
      <w:pPr>
        <w:jc w:val="both"/>
        <w:rPr>
          <w:rFonts w:ascii="Arial" w:hAnsi="Arial" w:cs="Arial"/>
        </w:rPr>
      </w:pPr>
      <w:r w:rsidRPr="00FA3D5D">
        <w:rPr>
          <w:rFonts w:ascii="Arial" w:hAnsi="Arial" w:cs="Arial"/>
          <w:b/>
          <w:color w:val="1F497D"/>
        </w:rPr>
        <w:t xml:space="preserve">              </w:t>
      </w:r>
      <w:r w:rsidRPr="00FA3D5D">
        <w:rPr>
          <w:rFonts w:ascii="Arial" w:hAnsi="Arial" w:cs="Arial"/>
          <w:b/>
        </w:rPr>
        <w:t>Важно:</w:t>
      </w:r>
      <w:r w:rsidRPr="00FA3D5D">
        <w:rPr>
          <w:rFonts w:ascii="Arial" w:hAnsi="Arial" w:cs="Arial"/>
        </w:rPr>
        <w:t xml:space="preserve"> В случай,че участникът участва с повече от един производител, то той следва да посочи ясно и точно кой производител каква част от предмета на поръчката ще изпълнява. </w:t>
      </w:r>
    </w:p>
    <w:p w14:paraId="527279FE" w14:textId="77777777" w:rsidR="00A23E79" w:rsidRPr="00FA3D5D" w:rsidRDefault="00A23E79" w:rsidP="00A23E79">
      <w:pPr>
        <w:jc w:val="both"/>
        <w:rPr>
          <w:rFonts w:ascii="Arial" w:hAnsi="Arial" w:cs="Arial"/>
          <w:color w:val="1F497D"/>
        </w:rPr>
      </w:pPr>
    </w:p>
    <w:p w14:paraId="0CBEDA2C" w14:textId="77777777" w:rsidR="00A23E79" w:rsidRPr="00FA3D5D" w:rsidRDefault="00A23E79" w:rsidP="00A23E79">
      <w:pPr>
        <w:jc w:val="both"/>
        <w:rPr>
          <w:rFonts w:ascii="Arial" w:hAnsi="Arial" w:cs="Arial"/>
          <w:color w:val="000000"/>
        </w:rPr>
      </w:pPr>
    </w:p>
    <w:p w14:paraId="10C475BF" w14:textId="77777777" w:rsidR="00A23E79" w:rsidRPr="00FA3D5D" w:rsidRDefault="00A23E79" w:rsidP="00A23E79">
      <w:pPr>
        <w:jc w:val="both"/>
        <w:rPr>
          <w:rFonts w:ascii="Arial" w:hAnsi="Arial" w:cs="Arial"/>
          <w:color w:val="000000"/>
        </w:rPr>
      </w:pPr>
    </w:p>
    <w:p w14:paraId="5BE5D6DC" w14:textId="77777777" w:rsidR="00A23E79" w:rsidRPr="00FA3D5D" w:rsidRDefault="00A23E79" w:rsidP="00A23E79">
      <w:pPr>
        <w:widowControl w:val="0"/>
        <w:autoSpaceDE w:val="0"/>
        <w:autoSpaceDN w:val="0"/>
        <w:adjustRightInd w:val="0"/>
        <w:spacing w:line="360" w:lineRule="auto"/>
        <w:ind w:right="139"/>
        <w:jc w:val="both"/>
        <w:rPr>
          <w:rFonts w:ascii="Arial" w:hAnsi="Arial" w:cs="Arial"/>
          <w:color w:val="000000"/>
        </w:rPr>
      </w:pPr>
      <w:r w:rsidRPr="00FA3D5D">
        <w:rPr>
          <w:rFonts w:ascii="Arial" w:hAnsi="Arial" w:cs="Arial"/>
          <w:b/>
          <w:i/>
          <w:color w:val="000000"/>
        </w:rPr>
        <w:t>Дата:</w:t>
      </w:r>
      <w:r w:rsidRPr="00FA3D5D">
        <w:rPr>
          <w:rFonts w:ascii="Arial" w:hAnsi="Arial" w:cs="Arial"/>
          <w:color w:val="000000"/>
        </w:rPr>
        <w:t xml:space="preserve">________________                                                 </w:t>
      </w:r>
      <w:r w:rsidRPr="00FA3D5D">
        <w:rPr>
          <w:rFonts w:ascii="Arial" w:hAnsi="Arial" w:cs="Arial"/>
          <w:b/>
          <w:i/>
          <w:color w:val="000000"/>
        </w:rPr>
        <w:t xml:space="preserve"> С уважение:</w:t>
      </w:r>
      <w:r w:rsidRPr="00FA3D5D">
        <w:rPr>
          <w:rFonts w:ascii="Arial" w:hAnsi="Arial" w:cs="Arial"/>
          <w:color w:val="000000"/>
        </w:rPr>
        <w:t xml:space="preserve"> _____________</w:t>
      </w:r>
    </w:p>
    <w:p w14:paraId="1B7091C9" w14:textId="77777777" w:rsidR="00A23E79" w:rsidRPr="00FA3D5D" w:rsidRDefault="00A23E79" w:rsidP="00A23E79">
      <w:pPr>
        <w:widowControl w:val="0"/>
        <w:autoSpaceDE w:val="0"/>
        <w:autoSpaceDN w:val="0"/>
        <w:adjustRightInd w:val="0"/>
        <w:spacing w:line="360" w:lineRule="auto"/>
        <w:ind w:right="139"/>
        <w:jc w:val="both"/>
        <w:rPr>
          <w:rFonts w:ascii="Arial" w:hAnsi="Arial" w:cs="Arial"/>
          <w:color w:val="000000"/>
        </w:rPr>
      </w:pPr>
      <w:r w:rsidRPr="00FA3D5D">
        <w:rPr>
          <w:rFonts w:ascii="Arial" w:hAnsi="Arial" w:cs="Arial"/>
          <w:i/>
          <w:color w:val="000000"/>
        </w:rPr>
        <w:t xml:space="preserve">Ден/месец/година            </w:t>
      </w:r>
      <w:r w:rsidRPr="00FA3D5D">
        <w:rPr>
          <w:rFonts w:ascii="Arial" w:hAnsi="Arial" w:cs="Arial"/>
          <w:i/>
          <w:color w:val="000000"/>
        </w:rPr>
        <w:tab/>
      </w:r>
      <w:r w:rsidRPr="00FA3D5D">
        <w:rPr>
          <w:rFonts w:ascii="Arial" w:hAnsi="Arial" w:cs="Arial"/>
          <w:i/>
          <w:color w:val="000000"/>
        </w:rPr>
        <w:tab/>
      </w:r>
      <w:r w:rsidRPr="00FA3D5D">
        <w:rPr>
          <w:rFonts w:ascii="Arial" w:hAnsi="Arial" w:cs="Arial"/>
          <w:i/>
          <w:color w:val="000000"/>
        </w:rPr>
        <w:tab/>
        <w:t xml:space="preserve">                               (подпис и печат)</w:t>
      </w:r>
    </w:p>
    <w:p w14:paraId="48959A05" w14:textId="77777777" w:rsidR="000C1186" w:rsidRPr="00A23E79" w:rsidRDefault="000C1186" w:rsidP="000C1186">
      <w:pPr>
        <w:jc w:val="both"/>
        <w:rPr>
          <w:rFonts w:ascii="Arial" w:hAnsi="Arial" w:cs="Arial"/>
        </w:rPr>
      </w:pPr>
    </w:p>
    <w:p w14:paraId="2E428F07" w14:textId="77777777" w:rsidR="000C1186" w:rsidRPr="009B4B41" w:rsidRDefault="000C1186" w:rsidP="000C1186">
      <w:pPr>
        <w:jc w:val="right"/>
        <w:rPr>
          <w:rFonts w:ascii="Arial" w:hAnsi="Arial" w:cs="Arial"/>
          <w:i/>
          <w:u w:val="single"/>
        </w:rPr>
      </w:pPr>
      <w:r w:rsidRPr="009B4B41">
        <w:rPr>
          <w:rFonts w:ascii="Arial" w:hAnsi="Arial" w:cs="Arial"/>
          <w:b/>
          <w:i/>
          <w:u w:val="single"/>
        </w:rPr>
        <w:t xml:space="preserve">Образец </w:t>
      </w:r>
      <w:r w:rsidRPr="009B4B41">
        <w:rPr>
          <w:rFonts w:ascii="Arial" w:hAnsi="Arial" w:cs="Arial"/>
          <w:b/>
          <w:i/>
          <w:u w:val="single"/>
          <w:lang w:val="en-US"/>
        </w:rPr>
        <w:t>No.</w:t>
      </w:r>
      <w:r w:rsidRPr="009B4B41">
        <w:rPr>
          <w:rFonts w:ascii="Arial" w:hAnsi="Arial" w:cs="Arial"/>
          <w:b/>
          <w:i/>
          <w:u w:val="single"/>
        </w:rPr>
        <w:t>2</w:t>
      </w:r>
      <w:r w:rsidRPr="009B4B41">
        <w:rPr>
          <w:rFonts w:ascii="Arial" w:hAnsi="Arial" w:cs="Arial"/>
          <w:i/>
          <w:u w:val="single"/>
        </w:rPr>
        <w:t>.</w:t>
      </w:r>
    </w:p>
    <w:p w14:paraId="4A75D7E2" w14:textId="77777777" w:rsidR="00BF7B78" w:rsidRPr="00BF7B78" w:rsidRDefault="00BF7B78" w:rsidP="000C1186">
      <w:pPr>
        <w:jc w:val="both"/>
        <w:rPr>
          <w:rFonts w:ascii="Arial" w:hAnsi="Arial" w:cs="Arial"/>
        </w:rPr>
      </w:pPr>
    </w:p>
    <w:p w14:paraId="25E7D8DD" w14:textId="77777777" w:rsidR="00BF7B78" w:rsidRDefault="006362B9" w:rsidP="00E007F6">
      <w:pPr>
        <w:rPr>
          <w:rFonts w:ascii="Arial" w:hAnsi="Arial" w:cs="Arial"/>
          <w:lang w:val="en-US"/>
        </w:rPr>
      </w:pPr>
      <w:r w:rsidRPr="00280040">
        <w:rPr>
          <w:rFonts w:ascii="Arial" w:hAnsi="Arial" w:cs="Arial"/>
          <w:b/>
        </w:rPr>
        <w:t>Наименование на участника:</w:t>
      </w:r>
      <w:r w:rsidRPr="00BF7B78">
        <w:rPr>
          <w:rFonts w:ascii="Arial" w:hAnsi="Arial" w:cs="Arial"/>
        </w:rPr>
        <w:t xml:space="preserve"> </w:t>
      </w:r>
      <w:r w:rsidR="00BF7B78">
        <w:rPr>
          <w:rFonts w:ascii="Arial" w:hAnsi="Arial" w:cs="Arial"/>
          <w:lang w:val="en-US"/>
        </w:rPr>
        <w:t>………………………………………………………………………</w:t>
      </w:r>
    </w:p>
    <w:p w14:paraId="4A774F01" w14:textId="77777777" w:rsidR="00BF7B78" w:rsidRPr="00B51C4D" w:rsidRDefault="006362B9" w:rsidP="00BF7B78">
      <w:pPr>
        <w:jc w:val="both"/>
        <w:rPr>
          <w:rFonts w:ascii="Arial" w:hAnsi="Arial" w:cs="Arial"/>
          <w:sz w:val="18"/>
          <w:szCs w:val="18"/>
        </w:rPr>
      </w:pPr>
      <w:r w:rsidRPr="00B51C4D">
        <w:rPr>
          <w:rFonts w:ascii="Arial" w:hAnsi="Arial" w:cs="Arial"/>
          <w:i/>
          <w:sz w:val="18"/>
          <w:szCs w:val="18"/>
        </w:rPr>
        <w:t>Посочва се:  фирмата (наименованието на дружеството) и правно организационна форма.  когато участникът е обединение, което няма определена правна форма и статут, се посочват наименованията на всички участници в него, както и правно организационната форма в случай, че има такава</w:t>
      </w:r>
      <w:r w:rsidRPr="00B51C4D">
        <w:rPr>
          <w:rFonts w:ascii="Arial" w:hAnsi="Arial" w:cs="Arial"/>
          <w:sz w:val="18"/>
          <w:szCs w:val="18"/>
        </w:rPr>
        <w:t xml:space="preserve"> </w:t>
      </w:r>
    </w:p>
    <w:p w14:paraId="5E1EC675" w14:textId="77777777" w:rsidR="00BF7B78" w:rsidRDefault="00BF7B78" w:rsidP="00E007F6">
      <w:pPr>
        <w:rPr>
          <w:rFonts w:ascii="Arial" w:hAnsi="Arial" w:cs="Arial"/>
        </w:rPr>
      </w:pPr>
    </w:p>
    <w:p w14:paraId="5DB06253" w14:textId="77777777" w:rsidR="00BF7B78" w:rsidRDefault="006362B9" w:rsidP="00BF7B78">
      <w:pPr>
        <w:jc w:val="center"/>
        <w:rPr>
          <w:rFonts w:ascii="Arial" w:hAnsi="Arial" w:cs="Arial"/>
          <w:b/>
          <w:sz w:val="24"/>
          <w:szCs w:val="24"/>
        </w:rPr>
      </w:pPr>
      <w:r w:rsidRPr="00BF7B78">
        <w:rPr>
          <w:rFonts w:ascii="Arial" w:hAnsi="Arial" w:cs="Arial"/>
          <w:b/>
          <w:sz w:val="24"/>
          <w:szCs w:val="24"/>
        </w:rPr>
        <w:t>Предложение за изпълнение на поръчката</w:t>
      </w:r>
    </w:p>
    <w:p w14:paraId="52B8F29A" w14:textId="77777777" w:rsidR="00280040" w:rsidRDefault="00280040" w:rsidP="00BF7B78">
      <w:pPr>
        <w:jc w:val="center"/>
        <w:rPr>
          <w:rFonts w:ascii="Arial" w:hAnsi="Arial" w:cs="Arial"/>
          <w:b/>
          <w:sz w:val="24"/>
          <w:szCs w:val="24"/>
        </w:rPr>
      </w:pPr>
    </w:p>
    <w:p w14:paraId="1C3FDFBB" w14:textId="77777777" w:rsidR="00280040" w:rsidRPr="00BF7B78" w:rsidRDefault="00280040" w:rsidP="00BF7B78">
      <w:pPr>
        <w:jc w:val="center"/>
        <w:rPr>
          <w:rFonts w:ascii="Arial" w:hAnsi="Arial" w:cs="Arial"/>
          <w:b/>
          <w:sz w:val="24"/>
          <w:szCs w:val="24"/>
        </w:rPr>
      </w:pPr>
    </w:p>
    <w:p w14:paraId="5976BDFB" w14:textId="03BB9B93" w:rsidR="00280040" w:rsidRDefault="006362B9" w:rsidP="00280040">
      <w:pPr>
        <w:pStyle w:val="Title"/>
        <w:jc w:val="left"/>
        <w:rPr>
          <w:rFonts w:ascii="Arial" w:hAnsi="Arial" w:cs="Arial"/>
          <w:bCs/>
          <w:i/>
          <w:sz w:val="20"/>
        </w:rPr>
      </w:pPr>
      <w:r w:rsidRPr="00280040">
        <w:rPr>
          <w:rFonts w:ascii="Arial" w:hAnsi="Arial" w:cs="Arial"/>
          <w:sz w:val="22"/>
          <w:szCs w:val="22"/>
        </w:rPr>
        <w:lastRenderedPageBreak/>
        <w:t>Наименование на поръчката</w:t>
      </w:r>
      <w:r w:rsidRPr="00BF7B78">
        <w:rPr>
          <w:rFonts w:ascii="Arial" w:hAnsi="Arial" w:cs="Arial"/>
          <w:sz w:val="20"/>
        </w:rPr>
        <w:t xml:space="preserve">: </w:t>
      </w:r>
      <w:r w:rsidR="00280040" w:rsidRPr="00280040">
        <w:rPr>
          <w:rFonts w:ascii="Arial" w:hAnsi="Arial" w:cs="Arial"/>
          <w:sz w:val="20"/>
        </w:rPr>
        <w:t xml:space="preserve"> </w:t>
      </w:r>
      <w:r w:rsidR="00280040" w:rsidRPr="00280040">
        <w:rPr>
          <w:rFonts w:ascii="Arial" w:hAnsi="Arial" w:cs="Arial"/>
          <w:i/>
          <w:sz w:val="20"/>
        </w:rPr>
        <w:t xml:space="preserve">„Доставка на материали за нови абонатни станции (АС) , по </w:t>
      </w:r>
      <w:r w:rsidR="00AE7EC1">
        <w:rPr>
          <w:rFonts w:ascii="Arial" w:hAnsi="Arial" w:cs="Arial"/>
          <w:i/>
          <w:sz w:val="20"/>
        </w:rPr>
        <w:t>3</w:t>
      </w:r>
      <w:r w:rsidR="00AE7EC1" w:rsidRPr="00280040">
        <w:rPr>
          <w:rFonts w:ascii="Arial" w:hAnsi="Arial" w:cs="Arial"/>
          <w:i/>
          <w:sz w:val="20"/>
        </w:rPr>
        <w:t xml:space="preserve"> </w:t>
      </w:r>
      <w:r w:rsidR="00280040" w:rsidRPr="00280040">
        <w:rPr>
          <w:rFonts w:ascii="Arial" w:hAnsi="Arial" w:cs="Arial"/>
          <w:i/>
          <w:sz w:val="20"/>
        </w:rPr>
        <w:t xml:space="preserve">обособени позиции“ </w:t>
      </w:r>
      <w:r w:rsidR="00280040" w:rsidRPr="00280040">
        <w:rPr>
          <w:rFonts w:ascii="Arial" w:hAnsi="Arial" w:cs="Arial"/>
          <w:bCs/>
          <w:i/>
          <w:sz w:val="20"/>
        </w:rPr>
        <w:t>и конкретно за обособена позиция</w:t>
      </w:r>
      <w:r w:rsidR="00AE7EC1">
        <w:rPr>
          <w:rFonts w:ascii="Arial" w:hAnsi="Arial" w:cs="Arial"/>
          <w:bCs/>
          <w:i/>
          <w:sz w:val="20"/>
        </w:rPr>
        <w:t xml:space="preserve"> </w:t>
      </w:r>
      <w:r w:rsidR="00AE7EC1">
        <w:rPr>
          <w:rFonts w:ascii="Arial" w:hAnsi="Arial" w:cs="Arial"/>
          <w:bCs/>
          <w:i/>
          <w:sz w:val="20"/>
          <w:lang w:val="en-US"/>
        </w:rPr>
        <w:t>No. ……</w:t>
      </w:r>
      <w:r w:rsidR="00280040" w:rsidRPr="00280040">
        <w:rPr>
          <w:rFonts w:ascii="Arial" w:hAnsi="Arial" w:cs="Arial"/>
          <w:bCs/>
          <w:i/>
          <w:sz w:val="20"/>
        </w:rPr>
        <w:t>...................</w:t>
      </w:r>
    </w:p>
    <w:p w14:paraId="3B63371A" w14:textId="77777777" w:rsidR="00BF7B78" w:rsidRPr="00280040" w:rsidRDefault="00280040" w:rsidP="00280040">
      <w:pPr>
        <w:pStyle w:val="Title"/>
        <w:jc w:val="left"/>
        <w:rPr>
          <w:rFonts w:ascii="Arial" w:hAnsi="Arial" w:cs="Arial"/>
          <w:bCs/>
          <w:i/>
          <w:sz w:val="20"/>
          <w:lang w:val="en-US"/>
        </w:rPr>
      </w:pPr>
      <w:r>
        <w:rPr>
          <w:rFonts w:ascii="Arial" w:hAnsi="Arial" w:cs="Arial"/>
          <w:bCs/>
          <w:i/>
          <w:sz w:val="20"/>
          <w:lang w:val="en-US"/>
        </w:rPr>
        <w:t>……………………………………………………………………………………………………………………</w:t>
      </w:r>
    </w:p>
    <w:p w14:paraId="6845B004" w14:textId="77777777" w:rsidR="00BF7B78" w:rsidRPr="00280040" w:rsidRDefault="006362B9" w:rsidP="00E007F6">
      <w:pPr>
        <w:rPr>
          <w:rFonts w:ascii="Arial" w:hAnsi="Arial" w:cs="Arial"/>
          <w:lang w:val="en-US"/>
        </w:rPr>
      </w:pPr>
      <w:r w:rsidRPr="00BF7B78">
        <w:rPr>
          <w:rFonts w:ascii="Arial" w:hAnsi="Arial" w:cs="Arial"/>
        </w:rPr>
        <w:t xml:space="preserve">Референтен номер: </w:t>
      </w:r>
      <w:r w:rsidR="00280040">
        <w:rPr>
          <w:rFonts w:ascii="Arial" w:hAnsi="Arial" w:cs="Arial"/>
          <w:lang w:val="en-US"/>
        </w:rPr>
        <w:t>……………………..</w:t>
      </w:r>
    </w:p>
    <w:p w14:paraId="547E85E8" w14:textId="77777777" w:rsidR="00BF7B78" w:rsidRDefault="00BF7B78" w:rsidP="00E007F6">
      <w:pPr>
        <w:rPr>
          <w:rFonts w:ascii="Arial" w:hAnsi="Arial" w:cs="Arial"/>
        </w:rPr>
      </w:pPr>
    </w:p>
    <w:p w14:paraId="14E40A2C" w14:textId="77777777" w:rsidR="00BF7B78" w:rsidRPr="00280040" w:rsidRDefault="006362B9" w:rsidP="00E007F6">
      <w:pPr>
        <w:rPr>
          <w:rFonts w:ascii="Arial" w:hAnsi="Arial" w:cs="Arial"/>
          <w:b/>
        </w:rPr>
      </w:pPr>
      <w:r w:rsidRPr="00280040">
        <w:rPr>
          <w:rFonts w:ascii="Arial" w:hAnsi="Arial" w:cs="Arial"/>
          <w:b/>
        </w:rPr>
        <w:t>УВАЖАЕМИ ГОСПОДА,</w:t>
      </w:r>
    </w:p>
    <w:p w14:paraId="0B66FB40" w14:textId="77777777" w:rsidR="00280040" w:rsidRDefault="00280040" w:rsidP="00E007F6">
      <w:pPr>
        <w:rPr>
          <w:rFonts w:ascii="Arial" w:hAnsi="Arial" w:cs="Arial"/>
        </w:rPr>
      </w:pPr>
    </w:p>
    <w:p w14:paraId="08C181BF" w14:textId="77777777" w:rsidR="00BF7B78" w:rsidRPr="00280040" w:rsidRDefault="006362B9" w:rsidP="00280040">
      <w:pPr>
        <w:jc w:val="both"/>
        <w:rPr>
          <w:rFonts w:ascii="Arial" w:hAnsi="Arial" w:cs="Arial"/>
        </w:rPr>
      </w:pPr>
      <w:r w:rsidRPr="00BF7B78">
        <w:rPr>
          <w:rFonts w:ascii="Arial" w:hAnsi="Arial" w:cs="Arial"/>
        </w:rPr>
        <w:t xml:space="preserve"> </w:t>
      </w:r>
      <w:r w:rsidRPr="00280040">
        <w:rPr>
          <w:rFonts w:ascii="Arial" w:hAnsi="Arial" w:cs="Arial"/>
        </w:rPr>
        <w:t xml:space="preserve">С настоящото представяме нашето предложение за изпълнение на горепосочената обществена поръчка и декларираме, че ще изпълним предмета на поръчката в пълно съответствие с изискванията и условията на възложителя, посочени в документацията за участие, в т.ч. техническата спецификация. </w:t>
      </w:r>
    </w:p>
    <w:p w14:paraId="029B3869" w14:textId="77777777" w:rsidR="00280040" w:rsidRDefault="006362B9" w:rsidP="00931572">
      <w:pPr>
        <w:pStyle w:val="ListParagraph"/>
        <w:numPr>
          <w:ilvl w:val="0"/>
          <w:numId w:val="50"/>
        </w:numPr>
        <w:ind w:left="270" w:hanging="270"/>
        <w:jc w:val="both"/>
        <w:rPr>
          <w:rFonts w:ascii="Arial" w:hAnsi="Arial" w:cs="Arial"/>
          <w:sz w:val="20"/>
          <w:szCs w:val="20"/>
        </w:rPr>
      </w:pPr>
      <w:r w:rsidRPr="00280040">
        <w:rPr>
          <w:rFonts w:ascii="Arial" w:hAnsi="Arial" w:cs="Arial"/>
          <w:sz w:val="22"/>
          <w:szCs w:val="22"/>
        </w:rPr>
        <w:t xml:space="preserve">Ще изпълним от предмета на поръчката </w:t>
      </w:r>
      <w:r w:rsidR="00280040" w:rsidRPr="00280040">
        <w:rPr>
          <w:rFonts w:ascii="Arial" w:hAnsi="Arial" w:cs="Arial"/>
          <w:sz w:val="22"/>
          <w:szCs w:val="22"/>
        </w:rPr>
        <w:t>при следноте обстоятелства /</w:t>
      </w:r>
      <w:r w:rsidR="00280040" w:rsidRPr="00C65F0E">
        <w:rPr>
          <w:rFonts w:ascii="Arial" w:hAnsi="Arial" w:cs="Arial"/>
          <w:i/>
          <w:sz w:val="20"/>
          <w:szCs w:val="20"/>
        </w:rPr>
        <w:t xml:space="preserve">тук задължително се описва </w:t>
      </w:r>
      <w:r w:rsidR="00C65F0E" w:rsidRPr="00C65F0E">
        <w:rPr>
          <w:rFonts w:ascii="Arial" w:hAnsi="Arial" w:cs="Arial"/>
          <w:i/>
          <w:sz w:val="20"/>
          <w:szCs w:val="20"/>
        </w:rPr>
        <w:t xml:space="preserve">и </w:t>
      </w:r>
      <w:r w:rsidR="00280040" w:rsidRPr="00C65F0E">
        <w:rPr>
          <w:rFonts w:ascii="Arial" w:hAnsi="Arial" w:cs="Arial"/>
          <w:i/>
          <w:sz w:val="20"/>
          <w:szCs w:val="20"/>
        </w:rPr>
        <w:t>внедрената система за управление и проследяване на доставките/</w:t>
      </w:r>
      <w:r w:rsidRPr="00C65F0E">
        <w:rPr>
          <w:rFonts w:ascii="Arial" w:hAnsi="Arial" w:cs="Arial"/>
          <w:i/>
          <w:sz w:val="20"/>
          <w:szCs w:val="20"/>
        </w:rPr>
        <w:t>:</w:t>
      </w:r>
      <w:r w:rsidR="00C65F0E">
        <w:rPr>
          <w:rFonts w:ascii="Arial" w:hAnsi="Arial" w:cs="Arial"/>
          <w:sz w:val="20"/>
          <w:szCs w:val="20"/>
        </w:rPr>
        <w:t>......................</w:t>
      </w:r>
      <w:r w:rsidR="00BF7B78" w:rsidRPr="00280040">
        <w:rPr>
          <w:rFonts w:ascii="Arial" w:hAnsi="Arial" w:cs="Arial"/>
          <w:sz w:val="20"/>
          <w:szCs w:val="20"/>
          <w:lang w:val="en-US"/>
        </w:rPr>
        <w:t>………</w:t>
      </w:r>
      <w:r w:rsidR="00C65F0E">
        <w:rPr>
          <w:rFonts w:ascii="Arial" w:hAnsi="Arial" w:cs="Arial"/>
          <w:sz w:val="20"/>
          <w:szCs w:val="20"/>
        </w:rPr>
        <w:t>.............................................................................................</w:t>
      </w:r>
      <w:r w:rsidR="00BF7B78" w:rsidRPr="00280040">
        <w:rPr>
          <w:rFonts w:ascii="Arial" w:hAnsi="Arial" w:cs="Arial"/>
          <w:sz w:val="20"/>
          <w:szCs w:val="20"/>
          <w:lang w:val="en-US"/>
        </w:rPr>
        <w:t>……</w:t>
      </w:r>
      <w:r w:rsidRPr="00280040">
        <w:rPr>
          <w:rFonts w:ascii="Arial" w:hAnsi="Arial" w:cs="Arial"/>
          <w:sz w:val="20"/>
          <w:szCs w:val="20"/>
        </w:rPr>
        <w:t xml:space="preserve"> .....................</w:t>
      </w:r>
      <w:r w:rsidR="00280040">
        <w:rPr>
          <w:rFonts w:ascii="Arial" w:hAnsi="Arial" w:cs="Arial"/>
          <w:sz w:val="20"/>
          <w:szCs w:val="20"/>
        </w:rPr>
        <w:t>....................................................................................................</w:t>
      </w:r>
      <w:r w:rsidR="00C65F0E">
        <w:rPr>
          <w:rFonts w:ascii="Arial" w:hAnsi="Arial" w:cs="Arial"/>
          <w:sz w:val="20"/>
          <w:szCs w:val="20"/>
        </w:rPr>
        <w:t>..................</w:t>
      </w:r>
      <w:r w:rsidR="00280040">
        <w:rPr>
          <w:rFonts w:ascii="Arial" w:hAnsi="Arial" w:cs="Arial"/>
          <w:sz w:val="20"/>
          <w:szCs w:val="20"/>
        </w:rPr>
        <w:t>...............</w:t>
      </w:r>
      <w:r w:rsidRPr="00280040">
        <w:rPr>
          <w:rFonts w:ascii="Arial" w:hAnsi="Arial" w:cs="Arial"/>
          <w:sz w:val="20"/>
          <w:szCs w:val="20"/>
        </w:rPr>
        <w:t xml:space="preserve">. </w:t>
      </w:r>
    </w:p>
    <w:p w14:paraId="17CFB437" w14:textId="77777777" w:rsidR="00280040" w:rsidRDefault="00280040" w:rsidP="00280040">
      <w:pPr>
        <w:pStyle w:val="ListParagraph"/>
        <w:ind w:left="270"/>
        <w:jc w:val="both"/>
        <w:rPr>
          <w:rFonts w:ascii="Arial" w:hAnsi="Arial" w:cs="Arial"/>
          <w:sz w:val="20"/>
          <w:szCs w:val="20"/>
        </w:rPr>
      </w:pPr>
      <w:r>
        <w:rPr>
          <w:rFonts w:ascii="Arial" w:hAnsi="Arial" w:cs="Arial"/>
          <w:sz w:val="20"/>
          <w:szCs w:val="20"/>
          <w:lang w:val="en-US"/>
        </w:rPr>
        <w:t>………………………………………………………………………………………………………………………………………………………………………………………………………………………………………………………………………………………………………………………………………………………………………………………………………………………………………………………………………………………………………………………………………………………………………………………</w:t>
      </w:r>
      <w:r>
        <w:rPr>
          <w:rFonts w:ascii="Arial" w:hAnsi="Arial" w:cs="Arial"/>
          <w:sz w:val="20"/>
          <w:szCs w:val="20"/>
        </w:rPr>
        <w:t>....</w:t>
      </w:r>
      <w:r>
        <w:rPr>
          <w:rFonts w:ascii="Arial" w:hAnsi="Arial" w:cs="Arial"/>
          <w:sz w:val="20"/>
          <w:szCs w:val="20"/>
          <w:lang w:val="en-US"/>
        </w:rPr>
        <w:t>…</w:t>
      </w:r>
      <w:r w:rsidR="006362B9" w:rsidRPr="00280040">
        <w:rPr>
          <w:rFonts w:ascii="Arial" w:hAnsi="Arial" w:cs="Arial"/>
          <w:i/>
          <w:sz w:val="18"/>
          <w:szCs w:val="18"/>
        </w:rPr>
        <w:t>Описват се конкретните услуги от предмета на поръчката, които ще бъдат предоставени, т. ч. анализите, оценките, прогнозите и методите, които ще бъдат прилагани при изпълнение на предмета на поръчката, съгласно изискванията на техническата спецификация, с посочване на конкретните методи и концепции за изпълнение на същит</w:t>
      </w:r>
      <w:r w:rsidR="006362B9" w:rsidRPr="00280040">
        <w:rPr>
          <w:rFonts w:ascii="Arial" w:hAnsi="Arial" w:cs="Arial"/>
          <w:sz w:val="18"/>
          <w:szCs w:val="18"/>
        </w:rPr>
        <w:t>е.</w:t>
      </w:r>
    </w:p>
    <w:p w14:paraId="164171EF" w14:textId="77777777" w:rsidR="00280040" w:rsidRPr="00280040" w:rsidRDefault="006362B9" w:rsidP="00931572">
      <w:pPr>
        <w:pStyle w:val="ListParagraph"/>
        <w:numPr>
          <w:ilvl w:val="0"/>
          <w:numId w:val="50"/>
        </w:numPr>
        <w:ind w:left="270" w:hanging="270"/>
        <w:jc w:val="both"/>
        <w:rPr>
          <w:rFonts w:ascii="Arial" w:hAnsi="Arial" w:cs="Arial"/>
          <w:sz w:val="22"/>
          <w:szCs w:val="22"/>
        </w:rPr>
      </w:pPr>
      <w:r w:rsidRPr="00280040">
        <w:rPr>
          <w:rFonts w:ascii="Arial" w:hAnsi="Arial" w:cs="Arial"/>
          <w:sz w:val="22"/>
          <w:szCs w:val="22"/>
        </w:rPr>
        <w:t xml:space="preserve">Срокове на изпълнение на поръчката: ....................................................... Приложения: съгласно текста </w:t>
      </w:r>
    </w:p>
    <w:p w14:paraId="67BCA108" w14:textId="77777777" w:rsidR="00280040" w:rsidRDefault="00280040" w:rsidP="00280040">
      <w:pPr>
        <w:pStyle w:val="ListParagraph"/>
        <w:ind w:left="270"/>
        <w:jc w:val="both"/>
        <w:rPr>
          <w:rFonts w:ascii="Arial" w:hAnsi="Arial" w:cs="Arial"/>
          <w:sz w:val="20"/>
          <w:szCs w:val="20"/>
        </w:rPr>
      </w:pPr>
    </w:p>
    <w:p w14:paraId="4A7AAD7C" w14:textId="77777777" w:rsidR="00280040" w:rsidRDefault="006362B9" w:rsidP="00280040">
      <w:pPr>
        <w:pStyle w:val="ListParagraph"/>
        <w:ind w:left="270"/>
        <w:jc w:val="both"/>
        <w:rPr>
          <w:rFonts w:ascii="Arial" w:hAnsi="Arial" w:cs="Arial"/>
          <w:i/>
          <w:sz w:val="20"/>
          <w:szCs w:val="20"/>
        </w:rPr>
      </w:pPr>
      <w:r w:rsidRPr="00280040">
        <w:rPr>
          <w:rFonts w:ascii="Arial" w:hAnsi="Arial" w:cs="Arial"/>
          <w:i/>
          <w:sz w:val="20"/>
          <w:szCs w:val="20"/>
        </w:rPr>
        <w:t xml:space="preserve">Когато участникът е юридическо лице, едноличен търговец или обединение, което не е юридическо лице по Закона за задълженията и договорите (ЗЗД): </w:t>
      </w:r>
    </w:p>
    <w:p w14:paraId="5F5E585E" w14:textId="77777777" w:rsidR="00C65F0E" w:rsidRPr="00280040" w:rsidRDefault="00C65F0E" w:rsidP="00280040">
      <w:pPr>
        <w:pStyle w:val="ListParagraph"/>
        <w:ind w:left="270"/>
        <w:jc w:val="both"/>
        <w:rPr>
          <w:rFonts w:ascii="Arial" w:hAnsi="Arial" w:cs="Arial"/>
          <w:i/>
          <w:sz w:val="20"/>
          <w:szCs w:val="20"/>
        </w:rPr>
      </w:pPr>
    </w:p>
    <w:p w14:paraId="417104AF" w14:textId="77777777" w:rsidR="00280040" w:rsidRDefault="006362B9" w:rsidP="00C65F0E">
      <w:pPr>
        <w:pStyle w:val="ListParagraph"/>
        <w:spacing w:line="360" w:lineRule="auto"/>
        <w:ind w:left="270"/>
        <w:jc w:val="both"/>
        <w:rPr>
          <w:rFonts w:ascii="Arial" w:hAnsi="Arial" w:cs="Arial"/>
          <w:sz w:val="20"/>
          <w:szCs w:val="20"/>
        </w:rPr>
      </w:pPr>
      <w:r w:rsidRPr="00280040">
        <w:rPr>
          <w:rFonts w:ascii="Arial" w:hAnsi="Arial" w:cs="Arial"/>
          <w:sz w:val="20"/>
          <w:szCs w:val="20"/>
        </w:rPr>
        <w:t xml:space="preserve">Наименование на участник и посочване на правноорганизационна форма ……………………….. Представляващ/и ……………………………….. (име и фамилия) </w:t>
      </w:r>
    </w:p>
    <w:p w14:paraId="27CD950D" w14:textId="77777777" w:rsidR="00280040" w:rsidRDefault="006362B9" w:rsidP="00C65F0E">
      <w:pPr>
        <w:pStyle w:val="ListParagraph"/>
        <w:spacing w:line="360" w:lineRule="auto"/>
        <w:ind w:left="270"/>
        <w:jc w:val="both"/>
        <w:rPr>
          <w:rFonts w:ascii="Arial" w:hAnsi="Arial" w:cs="Arial"/>
          <w:sz w:val="20"/>
          <w:szCs w:val="20"/>
        </w:rPr>
      </w:pPr>
      <w:r w:rsidRPr="00280040">
        <w:rPr>
          <w:rFonts w:ascii="Arial" w:hAnsi="Arial" w:cs="Arial"/>
          <w:sz w:val="20"/>
          <w:szCs w:val="20"/>
        </w:rPr>
        <w:t>Подпис/и ……………………………….. Дата ………………………</w:t>
      </w:r>
    </w:p>
    <w:p w14:paraId="14DBE7A5" w14:textId="77777777" w:rsidR="00280040" w:rsidRDefault="00280040" w:rsidP="00280040">
      <w:pPr>
        <w:pStyle w:val="ListParagraph"/>
        <w:ind w:left="270"/>
        <w:jc w:val="both"/>
        <w:rPr>
          <w:rFonts w:ascii="Arial" w:hAnsi="Arial" w:cs="Arial"/>
          <w:sz w:val="20"/>
          <w:szCs w:val="20"/>
        </w:rPr>
      </w:pPr>
    </w:p>
    <w:p w14:paraId="53526933" w14:textId="77777777" w:rsidR="00280040" w:rsidRPr="00280040" w:rsidRDefault="006362B9" w:rsidP="00280040">
      <w:pPr>
        <w:pStyle w:val="ListParagraph"/>
        <w:ind w:left="270"/>
        <w:jc w:val="both"/>
        <w:rPr>
          <w:rFonts w:ascii="Arial" w:hAnsi="Arial" w:cs="Arial"/>
          <w:i/>
          <w:sz w:val="20"/>
          <w:szCs w:val="20"/>
        </w:rPr>
      </w:pPr>
      <w:r w:rsidRPr="00280040">
        <w:rPr>
          <w:rFonts w:ascii="Arial" w:hAnsi="Arial" w:cs="Arial"/>
          <w:i/>
          <w:sz w:val="20"/>
          <w:szCs w:val="20"/>
        </w:rPr>
        <w:t>Документът се подписва от представляващия/ ите участник (юридическо лице, едноличен търговец или обединение, което не е юридическо лице по Закона за задълженията</w:t>
      </w:r>
      <w:r w:rsidR="00280040" w:rsidRPr="00280040">
        <w:rPr>
          <w:rFonts w:ascii="Arial" w:hAnsi="Arial" w:cs="Arial"/>
          <w:i/>
          <w:sz w:val="20"/>
          <w:szCs w:val="20"/>
        </w:rPr>
        <w:t xml:space="preserve"> и договорите (ЗЗД). </w:t>
      </w:r>
    </w:p>
    <w:p w14:paraId="1B9AB594" w14:textId="77777777" w:rsidR="00280040" w:rsidRDefault="006362B9" w:rsidP="00280040">
      <w:pPr>
        <w:pStyle w:val="ListParagraph"/>
        <w:ind w:left="270"/>
        <w:jc w:val="both"/>
        <w:rPr>
          <w:rFonts w:ascii="Arial" w:hAnsi="Arial" w:cs="Arial"/>
          <w:sz w:val="20"/>
          <w:szCs w:val="20"/>
        </w:rPr>
      </w:pPr>
      <w:r w:rsidRPr="00280040">
        <w:rPr>
          <w:rFonts w:ascii="Arial" w:hAnsi="Arial" w:cs="Arial"/>
          <w:sz w:val="20"/>
          <w:szCs w:val="20"/>
        </w:rPr>
        <w:t xml:space="preserve"> Упълномощено лице ………………………………. (име и фамилия) Подпис ……………………………….. Дата ……………………… </w:t>
      </w:r>
    </w:p>
    <w:p w14:paraId="19349F66" w14:textId="77777777" w:rsidR="00280040" w:rsidRDefault="00280040" w:rsidP="00280040">
      <w:pPr>
        <w:pStyle w:val="ListParagraph"/>
        <w:ind w:left="270"/>
        <w:jc w:val="both"/>
        <w:rPr>
          <w:rFonts w:ascii="Arial" w:hAnsi="Arial" w:cs="Arial"/>
          <w:sz w:val="20"/>
          <w:szCs w:val="20"/>
        </w:rPr>
      </w:pPr>
    </w:p>
    <w:p w14:paraId="12D3BB1D" w14:textId="77777777" w:rsidR="00280040" w:rsidRPr="00B51C4D" w:rsidRDefault="006362B9" w:rsidP="00280040">
      <w:pPr>
        <w:pStyle w:val="ListParagraph"/>
        <w:ind w:left="270"/>
        <w:jc w:val="both"/>
        <w:rPr>
          <w:rFonts w:ascii="Arial" w:hAnsi="Arial" w:cs="Arial"/>
          <w:sz w:val="20"/>
          <w:szCs w:val="20"/>
        </w:rPr>
      </w:pPr>
      <w:r w:rsidRPr="00B51C4D">
        <w:rPr>
          <w:rFonts w:ascii="Arial" w:hAnsi="Arial" w:cs="Arial"/>
          <w:sz w:val="20"/>
          <w:szCs w:val="20"/>
        </w:rPr>
        <w:t>Когато участникът няма определена правна форма:</w:t>
      </w:r>
    </w:p>
    <w:p w14:paraId="5FBDFDB5" w14:textId="77777777" w:rsidR="00F31411" w:rsidRPr="00B51C4D" w:rsidRDefault="006362B9" w:rsidP="00280040">
      <w:pPr>
        <w:pStyle w:val="ListParagraph"/>
        <w:ind w:left="270"/>
        <w:jc w:val="both"/>
        <w:rPr>
          <w:rFonts w:ascii="Arial" w:hAnsi="Arial" w:cs="Arial"/>
          <w:sz w:val="20"/>
          <w:szCs w:val="20"/>
        </w:rPr>
      </w:pPr>
      <w:r w:rsidRPr="00B51C4D">
        <w:rPr>
          <w:rFonts w:ascii="Arial" w:hAnsi="Arial" w:cs="Arial"/>
          <w:sz w:val="20"/>
          <w:szCs w:val="20"/>
        </w:rPr>
        <w:t xml:space="preserve"> Физически лица ……………………….. (изброяват се всички физически лица, които участват в обединението - име и фамилия) Подпис/и …………………………………. Представляващ/и ……………………………….. (име и фамилия на представляващия/ ите всяко едно юридическо лице, едноличен търговец или обединение, което не е юридическо лице по ЗЗД, както и посочване на наименованието и правноорганизационната им форма) Подпис/и ……………………………….. Дата ……………………… Документът се подписва от всяко едно физическо лице и от представляващия/ ите всяко едно юридическо лице, едноличен търговец или обединение, което не е юридическо лице по ЗЗД, които участват в обединението. Упълномощено лице ………………………………. (име и фамилия) Подпис ……………………………….. Дата</w:t>
      </w:r>
    </w:p>
    <w:p w14:paraId="16BAEF1C" w14:textId="77777777" w:rsidR="006945FE" w:rsidRPr="00036900" w:rsidRDefault="000C1186" w:rsidP="006945FE">
      <w:pPr>
        <w:shd w:val="clear" w:color="auto" w:fill="FFFFFF"/>
        <w:spacing w:before="120" w:line="360" w:lineRule="auto"/>
        <w:ind w:right="79"/>
        <w:jc w:val="right"/>
        <w:rPr>
          <w:rFonts w:ascii="Arial" w:hAnsi="Arial" w:cs="Arial"/>
          <w:b/>
          <w:bCs/>
          <w:i/>
          <w:color w:val="000000"/>
          <w:u w:val="single"/>
        </w:rPr>
      </w:pPr>
      <w:r w:rsidRPr="009B4B41">
        <w:rPr>
          <w:rFonts w:ascii="Arial" w:hAnsi="Arial" w:cs="Arial"/>
          <w:b/>
          <w:bCs/>
          <w:i/>
          <w:color w:val="000000"/>
          <w:u w:val="single"/>
        </w:rPr>
        <w:t>Образец</w:t>
      </w:r>
      <w:r w:rsidR="006945FE" w:rsidRPr="009B4B41">
        <w:rPr>
          <w:rFonts w:ascii="Arial" w:hAnsi="Arial" w:cs="Arial"/>
          <w:b/>
          <w:bCs/>
          <w:i/>
          <w:color w:val="000000"/>
          <w:u w:val="single"/>
        </w:rPr>
        <w:t xml:space="preserve"> № </w:t>
      </w:r>
      <w:r w:rsidR="008A5759" w:rsidRPr="009B4B41">
        <w:rPr>
          <w:rFonts w:ascii="Arial" w:hAnsi="Arial" w:cs="Arial"/>
          <w:b/>
          <w:bCs/>
          <w:i/>
          <w:color w:val="000000"/>
          <w:u w:val="single"/>
        </w:rPr>
        <w:t>3</w:t>
      </w:r>
    </w:p>
    <w:p w14:paraId="1C73BD4C" w14:textId="77777777" w:rsidR="006945FE" w:rsidRPr="000C1186" w:rsidRDefault="006945FE" w:rsidP="006945FE">
      <w:pPr>
        <w:shd w:val="clear" w:color="auto" w:fill="FFFFFF"/>
        <w:spacing w:before="120"/>
        <w:ind w:right="79"/>
        <w:rPr>
          <w:rFonts w:ascii="Arial" w:hAnsi="Arial" w:cs="Arial"/>
          <w:b/>
          <w:color w:val="000000"/>
        </w:rPr>
      </w:pPr>
    </w:p>
    <w:p w14:paraId="1F31C1F6" w14:textId="77777777" w:rsidR="006945FE" w:rsidRPr="000C1186" w:rsidRDefault="006945FE" w:rsidP="006945FE">
      <w:pPr>
        <w:shd w:val="clear" w:color="auto" w:fill="FFFFFF"/>
        <w:ind w:left="238" w:right="79"/>
        <w:jc w:val="center"/>
        <w:rPr>
          <w:rFonts w:ascii="Arial" w:hAnsi="Arial" w:cs="Arial"/>
          <w:b/>
          <w:color w:val="000000"/>
        </w:rPr>
      </w:pPr>
      <w:r w:rsidRPr="000C1186">
        <w:rPr>
          <w:rFonts w:ascii="Arial" w:hAnsi="Arial" w:cs="Arial"/>
          <w:b/>
          <w:color w:val="000000"/>
        </w:rPr>
        <w:t xml:space="preserve">Декларация </w:t>
      </w:r>
    </w:p>
    <w:p w14:paraId="52EABA6E" w14:textId="77BD0630" w:rsidR="006945FE" w:rsidRPr="000C1186" w:rsidRDefault="006945FE" w:rsidP="006945FE">
      <w:pPr>
        <w:shd w:val="clear" w:color="auto" w:fill="FFFFFF"/>
        <w:ind w:left="238" w:right="79"/>
        <w:jc w:val="center"/>
        <w:rPr>
          <w:rFonts w:ascii="Arial" w:hAnsi="Arial" w:cs="Arial"/>
          <w:b/>
          <w:color w:val="000000"/>
        </w:rPr>
      </w:pPr>
      <w:r w:rsidRPr="000C1186">
        <w:rPr>
          <w:rFonts w:ascii="Arial" w:hAnsi="Arial" w:cs="Arial"/>
          <w:b/>
          <w:color w:val="000000"/>
        </w:rPr>
        <w:t xml:space="preserve">за съгласие с клаузите на приложения проект на </w:t>
      </w:r>
      <w:r w:rsidR="00AE7EC1">
        <w:rPr>
          <w:rFonts w:ascii="Arial" w:hAnsi="Arial" w:cs="Arial"/>
          <w:b/>
          <w:color w:val="000000"/>
        </w:rPr>
        <w:t>договор</w:t>
      </w:r>
      <w:r w:rsidRPr="000C1186">
        <w:rPr>
          <w:rFonts w:ascii="Arial" w:hAnsi="Arial" w:cs="Arial"/>
          <w:b/>
          <w:color w:val="000000"/>
        </w:rPr>
        <w:t xml:space="preserve"> </w:t>
      </w:r>
    </w:p>
    <w:p w14:paraId="11FEF36B" w14:textId="77777777" w:rsidR="006945FE" w:rsidRPr="000C1186" w:rsidRDefault="006945FE" w:rsidP="006945FE">
      <w:pPr>
        <w:spacing w:before="120"/>
        <w:jc w:val="center"/>
        <w:rPr>
          <w:rFonts w:ascii="Arial" w:hAnsi="Arial" w:cs="Arial"/>
          <w:b/>
          <w:bCs/>
          <w:color w:val="000000"/>
          <w:highlight w:val="yellow"/>
        </w:rPr>
      </w:pPr>
    </w:p>
    <w:p w14:paraId="7CCD0118" w14:textId="77777777" w:rsidR="006945FE" w:rsidRPr="000C1186" w:rsidRDefault="006945FE" w:rsidP="006945FE">
      <w:pPr>
        <w:spacing w:before="120"/>
        <w:jc w:val="both"/>
        <w:rPr>
          <w:rFonts w:ascii="Arial" w:hAnsi="Arial" w:cs="Arial"/>
          <w:b/>
          <w:bCs/>
          <w:color w:val="000000"/>
          <w:highlight w:val="yellow"/>
        </w:rPr>
      </w:pPr>
    </w:p>
    <w:p w14:paraId="5FB002E2" w14:textId="77777777" w:rsidR="006945FE" w:rsidRPr="000C1186" w:rsidRDefault="00B30C8A" w:rsidP="006945FE">
      <w:pPr>
        <w:autoSpaceDE w:val="0"/>
        <w:autoSpaceDN w:val="0"/>
        <w:adjustRightInd w:val="0"/>
        <w:jc w:val="both"/>
        <w:rPr>
          <w:rFonts w:ascii="Arial" w:hAnsi="Arial" w:cs="Arial"/>
          <w:color w:val="000000"/>
        </w:rPr>
      </w:pPr>
      <w:r>
        <w:rPr>
          <w:rFonts w:ascii="Arial" w:hAnsi="Arial" w:cs="Arial"/>
          <w:color w:val="000000"/>
        </w:rPr>
        <w:t>Долуподписаният/ата:</w:t>
      </w:r>
      <w:r w:rsidR="006945FE" w:rsidRPr="000C1186">
        <w:rPr>
          <w:rFonts w:ascii="Arial" w:hAnsi="Arial" w:cs="Arial"/>
          <w:color w:val="000000"/>
        </w:rPr>
        <w:t>………………</w:t>
      </w:r>
      <w:r>
        <w:rPr>
          <w:rFonts w:ascii="Arial" w:hAnsi="Arial" w:cs="Arial"/>
          <w:color w:val="000000"/>
        </w:rPr>
        <w:t>………………………………………………………………………</w:t>
      </w:r>
    </w:p>
    <w:p w14:paraId="7E6B7A08" w14:textId="77777777" w:rsidR="006945FE" w:rsidRPr="000C1186" w:rsidRDefault="006945FE" w:rsidP="006945FE">
      <w:pPr>
        <w:autoSpaceDE w:val="0"/>
        <w:autoSpaceDN w:val="0"/>
        <w:adjustRightInd w:val="0"/>
        <w:jc w:val="both"/>
        <w:rPr>
          <w:rFonts w:ascii="Arial" w:hAnsi="Arial" w:cs="Arial"/>
          <w:i/>
          <w:color w:val="000000"/>
        </w:rPr>
      </w:pPr>
      <w:r w:rsidRPr="000C1186">
        <w:rPr>
          <w:rFonts w:ascii="Arial" w:hAnsi="Arial" w:cs="Arial"/>
          <w:i/>
          <w:color w:val="000000"/>
        </w:rPr>
        <w:lastRenderedPageBreak/>
        <w:t xml:space="preserve">                                                                      (име, презиме, фамилия )</w:t>
      </w:r>
    </w:p>
    <w:p w14:paraId="7C356E41" w14:textId="77777777" w:rsidR="006945FE" w:rsidRPr="000C1186" w:rsidRDefault="006945FE" w:rsidP="006945FE">
      <w:pPr>
        <w:autoSpaceDE w:val="0"/>
        <w:autoSpaceDN w:val="0"/>
        <w:adjustRightInd w:val="0"/>
        <w:jc w:val="both"/>
        <w:rPr>
          <w:rFonts w:ascii="Arial" w:hAnsi="Arial" w:cs="Arial"/>
          <w:color w:val="000000"/>
        </w:rPr>
      </w:pPr>
      <w:r w:rsidRPr="000C1186">
        <w:rPr>
          <w:rFonts w:ascii="Arial" w:hAnsi="Arial" w:cs="Arial"/>
          <w:color w:val="000000"/>
        </w:rPr>
        <w:t>ЕГН: …………………………, лична карта № ……………………………….., издадена от МВР – гр. ………………………, на ………………………………, адрес: гр.  ……………………………………, община ……………………………………………….., ул./бул. …………………………… № …………….., ж.к. ………………….., бл. № …………., ап. ……………., ет. ………..,</w:t>
      </w:r>
    </w:p>
    <w:p w14:paraId="28D39C71" w14:textId="77777777" w:rsidR="006945FE" w:rsidRPr="00005A2A" w:rsidRDefault="006945FE" w:rsidP="006945FE">
      <w:pPr>
        <w:autoSpaceDE w:val="0"/>
        <w:autoSpaceDN w:val="0"/>
        <w:adjustRightInd w:val="0"/>
        <w:jc w:val="both"/>
        <w:rPr>
          <w:rFonts w:ascii="Arial" w:hAnsi="Arial" w:cs="Arial"/>
          <w:color w:val="000000"/>
        </w:rPr>
      </w:pPr>
      <w:r w:rsidRPr="000C1186">
        <w:rPr>
          <w:rFonts w:ascii="Arial" w:hAnsi="Arial" w:cs="Arial"/>
          <w:color w:val="000000"/>
        </w:rPr>
        <w:t>в качеството си на …………………………………</w:t>
      </w:r>
      <w:r w:rsidR="00005A2A">
        <w:rPr>
          <w:rFonts w:ascii="Arial" w:hAnsi="Arial" w:cs="Arial"/>
          <w:color w:val="000000"/>
        </w:rPr>
        <w:t xml:space="preserve">...........................…, </w:t>
      </w:r>
      <w:r w:rsidR="00005A2A">
        <w:rPr>
          <w:rFonts w:ascii="Arial" w:hAnsi="Arial" w:cs="Arial"/>
          <w:i/>
          <w:color w:val="000000"/>
        </w:rPr>
        <w:t xml:space="preserve">    </w:t>
      </w:r>
      <w:r w:rsidR="00005A2A" w:rsidRPr="000C1186">
        <w:rPr>
          <w:rFonts w:ascii="Arial" w:hAnsi="Arial" w:cs="Arial"/>
          <w:i/>
          <w:color w:val="000000"/>
        </w:rPr>
        <w:t xml:space="preserve"> (длъжност)                            </w:t>
      </w:r>
      <w:r w:rsidRPr="000C1186">
        <w:rPr>
          <w:rFonts w:ascii="Arial" w:hAnsi="Arial" w:cs="Arial"/>
          <w:color w:val="000000"/>
        </w:rPr>
        <w:t xml:space="preserve"> в ……………………………………………………………………</w:t>
      </w:r>
      <w:r w:rsidR="00005A2A">
        <w:rPr>
          <w:rFonts w:ascii="Arial" w:hAnsi="Arial" w:cs="Arial"/>
          <w:color w:val="000000"/>
        </w:rPr>
        <w:t>.…,</w:t>
      </w:r>
      <w:r w:rsidRPr="000C1186">
        <w:rPr>
          <w:rFonts w:ascii="Arial" w:hAnsi="Arial" w:cs="Arial"/>
          <w:i/>
          <w:color w:val="000000"/>
        </w:rPr>
        <w:t>(наименование на уча</w:t>
      </w:r>
      <w:r w:rsidR="00005A2A">
        <w:rPr>
          <w:rFonts w:ascii="Arial" w:hAnsi="Arial" w:cs="Arial"/>
          <w:i/>
          <w:color w:val="000000"/>
        </w:rPr>
        <w:t xml:space="preserve">стника)  </w:t>
      </w:r>
      <w:r w:rsidRPr="000C1186">
        <w:rPr>
          <w:rFonts w:ascii="Arial" w:hAnsi="Arial" w:cs="Arial"/>
          <w:color w:val="000000"/>
        </w:rPr>
        <w:t xml:space="preserve">със седалище: </w:t>
      </w:r>
      <w:r w:rsidR="00005A2A">
        <w:rPr>
          <w:rFonts w:ascii="Arial" w:hAnsi="Arial" w:cs="Arial"/>
          <w:color w:val="000000"/>
        </w:rPr>
        <w:t>...........................................</w:t>
      </w:r>
      <w:r w:rsidRPr="000C1186">
        <w:rPr>
          <w:rFonts w:ascii="Arial" w:hAnsi="Arial" w:cs="Arial"/>
          <w:color w:val="000000"/>
        </w:rPr>
        <w:t>………………………… и адрес на управление: ……………………………………</w:t>
      </w:r>
      <w:r w:rsidR="00005A2A">
        <w:rPr>
          <w:rFonts w:ascii="Arial" w:hAnsi="Arial" w:cs="Arial"/>
          <w:color w:val="000000"/>
        </w:rPr>
        <w:t>.......................................................................................</w:t>
      </w:r>
      <w:r w:rsidRPr="000C1186">
        <w:rPr>
          <w:rFonts w:ascii="Arial" w:hAnsi="Arial" w:cs="Arial"/>
          <w:color w:val="000000"/>
        </w:rPr>
        <w:t>………………,</w:t>
      </w:r>
    </w:p>
    <w:p w14:paraId="59255305" w14:textId="5F8ABA36" w:rsidR="006945FE" w:rsidRPr="00F64CBF" w:rsidRDefault="00B30C8A" w:rsidP="00F64CBF">
      <w:pPr>
        <w:pStyle w:val="Title"/>
        <w:jc w:val="both"/>
        <w:rPr>
          <w:rFonts w:ascii="Arial" w:hAnsi="Arial" w:cs="Arial"/>
          <w:b w:val="0"/>
          <w:sz w:val="20"/>
        </w:rPr>
      </w:pPr>
      <w:r>
        <w:rPr>
          <w:rFonts w:ascii="Arial" w:hAnsi="Arial" w:cs="Arial"/>
          <w:b w:val="0"/>
          <w:color w:val="000000"/>
          <w:sz w:val="20"/>
        </w:rPr>
        <w:t>тел./факс …………………………………….,</w:t>
      </w:r>
      <w:r w:rsidR="006945FE" w:rsidRPr="00F64CBF">
        <w:rPr>
          <w:rFonts w:ascii="Arial" w:hAnsi="Arial" w:cs="Arial"/>
          <w:b w:val="0"/>
          <w:color w:val="000000"/>
          <w:sz w:val="20"/>
        </w:rPr>
        <w:t>ЕИК/БУЛСТАТ (или друга идентифицираща информация в съответствие със законодателството на държавата, в която участникът е установен) …………………………………………………… - участник в процедура за възлагане на обществена поръчка с предмет:</w:t>
      </w:r>
      <w:r w:rsidR="006945FE" w:rsidRPr="00F64CBF">
        <w:rPr>
          <w:rFonts w:ascii="Arial" w:hAnsi="Arial" w:cs="Arial"/>
          <w:b w:val="0"/>
          <w:bCs/>
          <w:color w:val="FF0000"/>
          <w:sz w:val="20"/>
        </w:rPr>
        <w:t xml:space="preserve"> </w:t>
      </w:r>
      <w:r w:rsidR="006945FE" w:rsidRPr="00F64CBF">
        <w:rPr>
          <w:rFonts w:ascii="Arial" w:hAnsi="Arial" w:cs="Arial"/>
          <w:b w:val="0"/>
          <w:bCs/>
          <w:sz w:val="20"/>
        </w:rPr>
        <w:t>„</w:t>
      </w:r>
      <w:r w:rsidR="00F64CBF" w:rsidRPr="00F64CBF">
        <w:rPr>
          <w:rFonts w:ascii="Arial" w:hAnsi="Arial" w:cs="Arial"/>
          <w:sz w:val="20"/>
        </w:rPr>
        <w:t xml:space="preserve">Доставка на материали за нови абонатни станции (АС) , по </w:t>
      </w:r>
      <w:r w:rsidR="00AE7EC1">
        <w:rPr>
          <w:rFonts w:ascii="Arial" w:hAnsi="Arial" w:cs="Arial"/>
          <w:sz w:val="20"/>
        </w:rPr>
        <w:t>3</w:t>
      </w:r>
      <w:r w:rsidR="00AE7EC1" w:rsidRPr="00F64CBF">
        <w:rPr>
          <w:rFonts w:ascii="Arial" w:hAnsi="Arial" w:cs="Arial"/>
          <w:sz w:val="20"/>
        </w:rPr>
        <w:t xml:space="preserve"> </w:t>
      </w:r>
      <w:r w:rsidR="00F64CBF" w:rsidRPr="00F64CBF">
        <w:rPr>
          <w:rFonts w:ascii="Arial" w:hAnsi="Arial" w:cs="Arial"/>
          <w:sz w:val="20"/>
        </w:rPr>
        <w:t>обособени позиции“</w:t>
      </w:r>
      <w:r w:rsidR="00F64CBF">
        <w:rPr>
          <w:rFonts w:ascii="Arial" w:hAnsi="Arial" w:cs="Arial"/>
          <w:sz w:val="20"/>
        </w:rPr>
        <w:t xml:space="preserve"> </w:t>
      </w:r>
      <w:r w:rsidR="00A253BF" w:rsidRPr="00C45AD8">
        <w:rPr>
          <w:rFonts w:ascii="Arial" w:hAnsi="Arial" w:cs="Arial"/>
          <w:bCs/>
          <w:i/>
          <w:sz w:val="20"/>
        </w:rPr>
        <w:t>и конкретно за обособена позиция</w:t>
      </w:r>
      <w:r w:rsidR="00F64CBF" w:rsidRPr="00C45AD8">
        <w:rPr>
          <w:rFonts w:ascii="Arial" w:hAnsi="Arial" w:cs="Arial"/>
          <w:bCs/>
          <w:i/>
          <w:sz w:val="20"/>
        </w:rPr>
        <w:t xml:space="preserve"> </w:t>
      </w:r>
      <w:r w:rsidR="00F64CBF" w:rsidRPr="00C45AD8">
        <w:rPr>
          <w:rFonts w:ascii="Arial" w:hAnsi="Arial" w:cs="Arial"/>
          <w:bCs/>
          <w:i/>
          <w:sz w:val="20"/>
          <w:lang w:val="en-US"/>
        </w:rPr>
        <w:t>No……………………………………………..……..</w:t>
      </w:r>
      <w:r w:rsidR="00A253BF" w:rsidRPr="00C45AD8">
        <w:rPr>
          <w:rFonts w:ascii="Arial" w:hAnsi="Arial" w:cs="Arial"/>
          <w:bCs/>
          <w:sz w:val="20"/>
        </w:rPr>
        <w:t>.</w:t>
      </w:r>
      <w:r w:rsidR="006945FE" w:rsidRPr="00C45AD8">
        <w:rPr>
          <w:rFonts w:ascii="Arial" w:hAnsi="Arial" w:cs="Arial"/>
          <w:bCs/>
          <w:sz w:val="20"/>
          <w:lang w:val="en-US"/>
        </w:rPr>
        <w:t>”</w:t>
      </w:r>
      <w:r w:rsidR="006945FE" w:rsidRPr="00C45AD8">
        <w:rPr>
          <w:rFonts w:ascii="Arial" w:hAnsi="Arial" w:cs="Arial"/>
          <w:bCs/>
          <w:sz w:val="20"/>
        </w:rPr>
        <w:t>,</w:t>
      </w:r>
      <w:r w:rsidR="006945FE" w:rsidRPr="00F64CBF">
        <w:rPr>
          <w:rFonts w:ascii="Arial" w:hAnsi="Arial" w:cs="Arial"/>
          <w:b w:val="0"/>
          <w:bCs/>
          <w:color w:val="FF0000"/>
          <w:sz w:val="20"/>
        </w:rPr>
        <w:t xml:space="preserve"> </w:t>
      </w:r>
      <w:r w:rsidR="006945FE" w:rsidRPr="00F64CBF">
        <w:rPr>
          <w:rFonts w:ascii="Arial" w:hAnsi="Arial" w:cs="Arial"/>
          <w:b w:val="0"/>
          <w:color w:val="000000"/>
          <w:sz w:val="20"/>
        </w:rPr>
        <w:t>във връзка с участието ни в горепосочената обществена поръчка, при условията и по реда на ЗОП,</w:t>
      </w:r>
    </w:p>
    <w:p w14:paraId="07EEDAF6" w14:textId="77777777" w:rsidR="006945FE" w:rsidRPr="000C1186" w:rsidRDefault="006945FE" w:rsidP="006945FE">
      <w:pPr>
        <w:spacing w:before="120"/>
        <w:jc w:val="both"/>
        <w:rPr>
          <w:rFonts w:ascii="Arial" w:hAnsi="Arial" w:cs="Arial"/>
          <w:b/>
          <w:bCs/>
          <w:color w:val="000000"/>
          <w:highlight w:val="yellow"/>
        </w:rPr>
      </w:pPr>
    </w:p>
    <w:p w14:paraId="7152B14F" w14:textId="77777777" w:rsidR="006945FE" w:rsidRPr="000C1186" w:rsidRDefault="006945FE" w:rsidP="006945FE">
      <w:pPr>
        <w:tabs>
          <w:tab w:val="center" w:pos="5103"/>
          <w:tab w:val="left" w:pos="6957"/>
        </w:tabs>
        <w:spacing w:before="120"/>
        <w:jc w:val="both"/>
        <w:rPr>
          <w:rFonts w:ascii="Arial" w:hAnsi="Arial" w:cs="Arial"/>
          <w:b/>
          <w:bCs/>
          <w:color w:val="000000"/>
        </w:rPr>
      </w:pPr>
      <w:r w:rsidRPr="000C1186">
        <w:rPr>
          <w:rFonts w:ascii="Arial" w:hAnsi="Arial" w:cs="Arial"/>
          <w:b/>
          <w:bCs/>
          <w:color w:val="000000"/>
        </w:rPr>
        <w:tab/>
        <w:t>ДЕКЛАРИРАМ, ЧЕ:</w:t>
      </w:r>
      <w:r w:rsidRPr="000C1186">
        <w:rPr>
          <w:rFonts w:ascii="Arial" w:hAnsi="Arial" w:cs="Arial"/>
          <w:b/>
          <w:bCs/>
          <w:color w:val="000000"/>
        </w:rPr>
        <w:tab/>
      </w:r>
    </w:p>
    <w:p w14:paraId="0C690868" w14:textId="77777777" w:rsidR="006945FE" w:rsidRPr="000C1186" w:rsidRDefault="006945FE" w:rsidP="006945FE">
      <w:pPr>
        <w:spacing w:before="120"/>
        <w:jc w:val="both"/>
        <w:rPr>
          <w:rFonts w:ascii="Arial" w:hAnsi="Arial" w:cs="Arial"/>
          <w:b/>
          <w:bCs/>
          <w:color w:val="000000"/>
        </w:rPr>
      </w:pPr>
    </w:p>
    <w:p w14:paraId="3474360E" w14:textId="7F7F35B9" w:rsidR="006945FE" w:rsidRPr="000C1186" w:rsidRDefault="006945FE" w:rsidP="006945FE">
      <w:pPr>
        <w:keepNext/>
        <w:suppressAutoHyphens/>
        <w:ind w:firstLine="360"/>
        <w:jc w:val="both"/>
        <w:rPr>
          <w:rFonts w:ascii="Arial" w:hAnsi="Arial" w:cs="Arial"/>
          <w:b/>
          <w:bCs/>
        </w:rPr>
      </w:pPr>
      <w:r w:rsidRPr="000C1186">
        <w:rPr>
          <w:rFonts w:ascii="Arial" w:hAnsi="Arial" w:cs="Arial"/>
          <w:color w:val="000000"/>
        </w:rPr>
        <w:t xml:space="preserve">Представляваният от мен участник приема и се съгласява безусловно с клаузите на проекта на </w:t>
      </w:r>
      <w:r w:rsidR="00C45AD8">
        <w:rPr>
          <w:rFonts w:ascii="Arial" w:hAnsi="Arial" w:cs="Arial"/>
          <w:color w:val="000000"/>
        </w:rPr>
        <w:t>рамковото споразумение</w:t>
      </w:r>
      <w:r w:rsidRPr="000C1186">
        <w:rPr>
          <w:rFonts w:ascii="Arial" w:hAnsi="Arial" w:cs="Arial"/>
          <w:color w:val="000000"/>
        </w:rPr>
        <w:t xml:space="preserve"> за обществена поръчка с предмет: </w:t>
      </w:r>
      <w:r w:rsidRPr="00C45AD8">
        <w:rPr>
          <w:rFonts w:ascii="Arial" w:hAnsi="Arial" w:cs="Arial"/>
          <w:b/>
          <w:i/>
          <w:color w:val="000000"/>
        </w:rPr>
        <w:t>„</w:t>
      </w:r>
      <w:r w:rsidR="00C45AD8" w:rsidRPr="00C45AD8">
        <w:rPr>
          <w:rFonts w:ascii="Arial" w:hAnsi="Arial" w:cs="Arial"/>
          <w:b/>
          <w:i/>
        </w:rPr>
        <w:t xml:space="preserve">Доставка на материали за нови абонатни станции (АС) , демонтаж на стари съществуващи, асемблиране на нови  и монтаж по </w:t>
      </w:r>
      <w:r w:rsidR="00F733FA" w:rsidRPr="00C45AD8">
        <w:rPr>
          <w:rFonts w:ascii="Arial" w:hAnsi="Arial" w:cs="Arial"/>
          <w:b/>
          <w:i/>
        </w:rPr>
        <w:t>1</w:t>
      </w:r>
      <w:r w:rsidR="00F733FA">
        <w:rPr>
          <w:rFonts w:ascii="Arial" w:hAnsi="Arial" w:cs="Arial"/>
          <w:b/>
          <w:i/>
        </w:rPr>
        <w:t>4</w:t>
      </w:r>
      <w:r w:rsidR="00F733FA" w:rsidRPr="00C45AD8">
        <w:rPr>
          <w:rFonts w:ascii="Arial" w:hAnsi="Arial" w:cs="Arial"/>
          <w:b/>
          <w:i/>
        </w:rPr>
        <w:t xml:space="preserve"> </w:t>
      </w:r>
      <w:r w:rsidR="00C45AD8" w:rsidRPr="00C45AD8">
        <w:rPr>
          <w:rFonts w:ascii="Arial" w:hAnsi="Arial" w:cs="Arial"/>
          <w:b/>
          <w:i/>
        </w:rPr>
        <w:t xml:space="preserve">обособени позиции </w:t>
      </w:r>
      <w:r w:rsidR="00C45AD8" w:rsidRPr="00C45AD8">
        <w:rPr>
          <w:rFonts w:ascii="Arial" w:hAnsi="Arial" w:cs="Arial"/>
          <w:b/>
          <w:bCs/>
          <w:i/>
        </w:rPr>
        <w:t xml:space="preserve">и конкретно за обособена позиция </w:t>
      </w:r>
      <w:r w:rsidR="00C45AD8" w:rsidRPr="00C45AD8">
        <w:rPr>
          <w:rFonts w:ascii="Arial" w:hAnsi="Arial" w:cs="Arial"/>
          <w:b/>
          <w:bCs/>
          <w:i/>
          <w:lang w:val="en-US"/>
        </w:rPr>
        <w:t>No……………………………………………..</w:t>
      </w:r>
      <w:r w:rsidR="00C45AD8" w:rsidRPr="00C45AD8">
        <w:rPr>
          <w:rFonts w:ascii="Arial" w:hAnsi="Arial" w:cs="Arial"/>
          <w:b/>
          <w:bCs/>
          <w:i/>
        </w:rPr>
        <w:t>.................................................................................</w:t>
      </w:r>
      <w:r w:rsidR="00C45AD8" w:rsidRPr="00C45AD8">
        <w:rPr>
          <w:rFonts w:ascii="Arial" w:hAnsi="Arial" w:cs="Arial"/>
          <w:b/>
          <w:bCs/>
          <w:i/>
          <w:lang w:val="en-US"/>
        </w:rPr>
        <w:t>……..</w:t>
      </w:r>
      <w:r w:rsidR="00C45AD8" w:rsidRPr="00C45AD8">
        <w:rPr>
          <w:rFonts w:ascii="Arial" w:hAnsi="Arial" w:cs="Arial"/>
          <w:b/>
          <w:bCs/>
          <w:i/>
        </w:rPr>
        <w:t>.</w:t>
      </w:r>
      <w:r w:rsidRPr="00C45AD8">
        <w:rPr>
          <w:rFonts w:ascii="Arial" w:hAnsi="Arial" w:cs="Arial"/>
          <w:b/>
          <w:bCs/>
          <w:i/>
          <w:lang w:val="en-US"/>
        </w:rPr>
        <w:t>”</w:t>
      </w:r>
    </w:p>
    <w:p w14:paraId="694A7A5F" w14:textId="77777777" w:rsidR="006945FE" w:rsidRPr="000C1186" w:rsidRDefault="006945FE" w:rsidP="006945FE">
      <w:pPr>
        <w:keepNext/>
        <w:suppressAutoHyphens/>
        <w:spacing w:before="120"/>
        <w:jc w:val="both"/>
        <w:rPr>
          <w:rFonts w:ascii="Arial" w:hAnsi="Arial" w:cs="Arial"/>
          <w:color w:val="000000"/>
          <w:highlight w:val="yellow"/>
        </w:rPr>
      </w:pPr>
    </w:p>
    <w:p w14:paraId="69456CB2" w14:textId="77777777" w:rsidR="006945FE" w:rsidRPr="000C1186" w:rsidRDefault="006945FE" w:rsidP="006945FE">
      <w:pPr>
        <w:keepNext/>
        <w:suppressAutoHyphens/>
        <w:spacing w:before="120"/>
        <w:jc w:val="both"/>
        <w:rPr>
          <w:rFonts w:ascii="Arial" w:hAnsi="Arial" w:cs="Arial"/>
          <w:b/>
          <w:bCs/>
          <w:color w:val="000000"/>
          <w:highlight w:val="yellow"/>
        </w:rPr>
      </w:pPr>
      <w:r w:rsidRPr="000C1186">
        <w:rPr>
          <w:rFonts w:ascii="Arial" w:hAnsi="Arial" w:cs="Arial"/>
          <w:b/>
          <w:color w:val="000000"/>
          <w:highlight w:val="yellow"/>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9"/>
        <w:gridCol w:w="4859"/>
      </w:tblGrid>
      <w:tr w:rsidR="006945FE" w:rsidRPr="000C1186" w14:paraId="1786C11F" w14:textId="77777777" w:rsidTr="006945FE">
        <w:tc>
          <w:tcPr>
            <w:tcW w:w="4962" w:type="dxa"/>
            <w:tcBorders>
              <w:top w:val="single" w:sz="4" w:space="0" w:color="auto"/>
              <w:left w:val="single" w:sz="4" w:space="0" w:color="auto"/>
              <w:bottom w:val="single" w:sz="4" w:space="0" w:color="auto"/>
              <w:right w:val="single" w:sz="4" w:space="0" w:color="auto"/>
            </w:tcBorders>
            <w:hideMark/>
          </w:tcPr>
          <w:p w14:paraId="2767CEDE" w14:textId="77777777" w:rsidR="006945FE" w:rsidRPr="000C1186" w:rsidRDefault="006945FE">
            <w:pPr>
              <w:keepNext/>
              <w:suppressAutoHyphens/>
              <w:overflowPunct w:val="0"/>
              <w:autoSpaceDE w:val="0"/>
              <w:autoSpaceDN w:val="0"/>
              <w:adjustRightInd w:val="0"/>
              <w:spacing w:before="120"/>
              <w:jc w:val="both"/>
              <w:rPr>
                <w:rFonts w:ascii="Arial" w:hAnsi="Arial" w:cs="Arial"/>
                <w:b/>
              </w:rPr>
            </w:pPr>
            <w:r w:rsidRPr="000C1186">
              <w:rPr>
                <w:rFonts w:ascii="Arial" w:hAnsi="Arial" w:cs="Arial"/>
                <w:color w:val="000000"/>
              </w:rPr>
              <w:t>Дата</w:t>
            </w:r>
          </w:p>
        </w:tc>
        <w:tc>
          <w:tcPr>
            <w:tcW w:w="5244" w:type="dxa"/>
            <w:tcBorders>
              <w:top w:val="single" w:sz="4" w:space="0" w:color="auto"/>
              <w:left w:val="single" w:sz="4" w:space="0" w:color="auto"/>
              <w:bottom w:val="single" w:sz="4" w:space="0" w:color="auto"/>
              <w:right w:val="single" w:sz="4" w:space="0" w:color="auto"/>
            </w:tcBorders>
            <w:hideMark/>
          </w:tcPr>
          <w:p w14:paraId="5477EB32" w14:textId="77777777" w:rsidR="006945FE" w:rsidRPr="000C1186" w:rsidRDefault="006945FE">
            <w:pPr>
              <w:keepNext/>
              <w:suppressAutoHyphens/>
              <w:overflowPunct w:val="0"/>
              <w:autoSpaceDE w:val="0"/>
              <w:autoSpaceDN w:val="0"/>
              <w:adjustRightInd w:val="0"/>
              <w:spacing w:before="120"/>
              <w:jc w:val="both"/>
              <w:rPr>
                <w:rFonts w:ascii="Arial" w:hAnsi="Arial" w:cs="Arial"/>
              </w:rPr>
            </w:pPr>
            <w:r w:rsidRPr="000C1186">
              <w:rPr>
                <w:rFonts w:ascii="Arial" w:hAnsi="Arial" w:cs="Arial"/>
              </w:rPr>
              <w:t xml:space="preserve"> ....................../........................../.................</w:t>
            </w:r>
          </w:p>
        </w:tc>
      </w:tr>
      <w:tr w:rsidR="006945FE" w:rsidRPr="000C1186" w14:paraId="29D8E1FF" w14:textId="77777777" w:rsidTr="006945FE">
        <w:tc>
          <w:tcPr>
            <w:tcW w:w="4962" w:type="dxa"/>
            <w:tcBorders>
              <w:top w:val="single" w:sz="4" w:space="0" w:color="auto"/>
              <w:left w:val="single" w:sz="4" w:space="0" w:color="auto"/>
              <w:bottom w:val="single" w:sz="4" w:space="0" w:color="auto"/>
              <w:right w:val="single" w:sz="4" w:space="0" w:color="auto"/>
            </w:tcBorders>
            <w:hideMark/>
          </w:tcPr>
          <w:p w14:paraId="27AB8194" w14:textId="77777777" w:rsidR="006945FE" w:rsidRPr="000C1186" w:rsidRDefault="006945FE">
            <w:pPr>
              <w:overflowPunct w:val="0"/>
              <w:autoSpaceDE w:val="0"/>
              <w:autoSpaceDN w:val="0"/>
              <w:adjustRightInd w:val="0"/>
              <w:spacing w:before="120"/>
              <w:rPr>
                <w:rFonts w:ascii="Arial" w:hAnsi="Arial" w:cs="Arial"/>
              </w:rPr>
            </w:pPr>
            <w:r w:rsidRPr="000C1186">
              <w:rPr>
                <w:rFonts w:ascii="Arial" w:hAnsi="Arial" w:cs="Arial"/>
              </w:rPr>
              <w:t xml:space="preserve">Име и фамилия  </w:t>
            </w:r>
          </w:p>
        </w:tc>
        <w:tc>
          <w:tcPr>
            <w:tcW w:w="5244" w:type="dxa"/>
            <w:tcBorders>
              <w:top w:val="single" w:sz="4" w:space="0" w:color="auto"/>
              <w:left w:val="single" w:sz="4" w:space="0" w:color="auto"/>
              <w:bottom w:val="single" w:sz="4" w:space="0" w:color="auto"/>
              <w:right w:val="single" w:sz="4" w:space="0" w:color="auto"/>
            </w:tcBorders>
          </w:tcPr>
          <w:p w14:paraId="7996D0E5" w14:textId="77777777" w:rsidR="006945FE" w:rsidRPr="000C1186" w:rsidRDefault="006945FE">
            <w:pPr>
              <w:keepNext/>
              <w:suppressAutoHyphens/>
              <w:overflowPunct w:val="0"/>
              <w:autoSpaceDE w:val="0"/>
              <w:autoSpaceDN w:val="0"/>
              <w:adjustRightInd w:val="0"/>
              <w:spacing w:before="120"/>
              <w:jc w:val="both"/>
              <w:rPr>
                <w:rFonts w:ascii="Arial" w:hAnsi="Arial" w:cs="Arial"/>
                <w:b/>
              </w:rPr>
            </w:pPr>
          </w:p>
        </w:tc>
      </w:tr>
      <w:tr w:rsidR="006945FE" w:rsidRPr="000C1186" w14:paraId="1C870EB3" w14:textId="77777777" w:rsidTr="006945FE">
        <w:tc>
          <w:tcPr>
            <w:tcW w:w="4962" w:type="dxa"/>
            <w:tcBorders>
              <w:top w:val="single" w:sz="4" w:space="0" w:color="auto"/>
              <w:left w:val="single" w:sz="4" w:space="0" w:color="auto"/>
              <w:bottom w:val="single" w:sz="4" w:space="0" w:color="auto"/>
              <w:right w:val="single" w:sz="4" w:space="0" w:color="auto"/>
            </w:tcBorders>
            <w:hideMark/>
          </w:tcPr>
          <w:p w14:paraId="0062B068" w14:textId="77777777" w:rsidR="006945FE" w:rsidRPr="000C1186" w:rsidRDefault="006945FE">
            <w:pPr>
              <w:keepNext/>
              <w:suppressAutoHyphens/>
              <w:overflowPunct w:val="0"/>
              <w:autoSpaceDE w:val="0"/>
              <w:autoSpaceDN w:val="0"/>
              <w:adjustRightInd w:val="0"/>
              <w:jc w:val="both"/>
              <w:rPr>
                <w:rFonts w:ascii="Arial" w:hAnsi="Arial" w:cs="Arial"/>
              </w:rPr>
            </w:pPr>
            <w:r w:rsidRPr="000C1186">
              <w:rPr>
                <w:rFonts w:ascii="Arial" w:hAnsi="Arial" w:cs="Arial"/>
              </w:rPr>
              <w:t>Подпис на лицето (и печат)</w:t>
            </w:r>
          </w:p>
          <w:p w14:paraId="6516452B" w14:textId="77777777" w:rsidR="006945FE" w:rsidRPr="000C1186" w:rsidRDefault="006945FE">
            <w:pPr>
              <w:keepNext/>
              <w:suppressAutoHyphens/>
              <w:overflowPunct w:val="0"/>
              <w:autoSpaceDE w:val="0"/>
              <w:autoSpaceDN w:val="0"/>
              <w:adjustRightInd w:val="0"/>
              <w:jc w:val="both"/>
              <w:rPr>
                <w:rFonts w:ascii="Arial" w:hAnsi="Arial" w:cs="Arial"/>
                <w:i/>
              </w:rPr>
            </w:pPr>
            <w:r w:rsidRPr="000C1186">
              <w:rPr>
                <w:rFonts w:ascii="Arial" w:hAnsi="Arial" w:cs="Arial"/>
                <w:i/>
              </w:rPr>
              <w:t xml:space="preserve">(декларацията се подписва от законния   </w:t>
            </w:r>
            <w:r w:rsidRPr="000C1186">
              <w:rPr>
                <w:rFonts w:ascii="Arial" w:hAnsi="Arial" w:cs="Arial"/>
                <w:i/>
                <w:iCs/>
              </w:rPr>
              <w:t>представител на участника или надлежно упълномощено лице. Когато участникът е юридическо лице е достатъчно подаване на декларацията от едно от лицата, които могат самостоятелно да го представляват.</w:t>
            </w:r>
            <w:r w:rsidRPr="000C1186">
              <w:rPr>
                <w:rFonts w:ascii="Arial" w:hAnsi="Arial" w:cs="Arial"/>
                <w:i/>
              </w:rPr>
              <w:t>)</w:t>
            </w:r>
          </w:p>
        </w:tc>
        <w:tc>
          <w:tcPr>
            <w:tcW w:w="5244" w:type="dxa"/>
            <w:tcBorders>
              <w:top w:val="single" w:sz="4" w:space="0" w:color="auto"/>
              <w:left w:val="single" w:sz="4" w:space="0" w:color="auto"/>
              <w:bottom w:val="single" w:sz="4" w:space="0" w:color="auto"/>
              <w:right w:val="single" w:sz="4" w:space="0" w:color="auto"/>
            </w:tcBorders>
          </w:tcPr>
          <w:p w14:paraId="22687617" w14:textId="77777777" w:rsidR="006945FE" w:rsidRPr="000C1186" w:rsidRDefault="006945FE">
            <w:pPr>
              <w:keepNext/>
              <w:suppressAutoHyphens/>
              <w:overflowPunct w:val="0"/>
              <w:autoSpaceDE w:val="0"/>
              <w:autoSpaceDN w:val="0"/>
              <w:adjustRightInd w:val="0"/>
              <w:spacing w:before="120"/>
              <w:jc w:val="both"/>
              <w:rPr>
                <w:rFonts w:ascii="Arial" w:hAnsi="Arial" w:cs="Arial"/>
                <w:b/>
              </w:rPr>
            </w:pPr>
          </w:p>
        </w:tc>
      </w:tr>
    </w:tbl>
    <w:p w14:paraId="044BA14D" w14:textId="77777777" w:rsidR="006945FE" w:rsidRPr="000C1186" w:rsidRDefault="006945FE" w:rsidP="006945FE">
      <w:pPr>
        <w:pStyle w:val="ListParagraph"/>
        <w:tabs>
          <w:tab w:val="left" w:pos="720"/>
          <w:tab w:val="left" w:pos="993"/>
        </w:tabs>
        <w:spacing w:line="360" w:lineRule="auto"/>
        <w:ind w:left="0" w:right="-1"/>
        <w:jc w:val="both"/>
        <w:rPr>
          <w:rFonts w:ascii="Arial" w:hAnsi="Arial" w:cs="Arial"/>
          <w:b/>
          <w:sz w:val="20"/>
          <w:szCs w:val="20"/>
        </w:rPr>
      </w:pPr>
    </w:p>
    <w:p w14:paraId="6477CA42" w14:textId="77777777" w:rsidR="00E007F6" w:rsidRPr="000C1186" w:rsidRDefault="00E007F6" w:rsidP="00E007F6">
      <w:pPr>
        <w:rPr>
          <w:rFonts w:ascii="Arial" w:hAnsi="Arial" w:cs="Arial"/>
        </w:rPr>
      </w:pPr>
    </w:p>
    <w:p w14:paraId="62972429" w14:textId="77777777" w:rsidR="006945FE" w:rsidRPr="00036900" w:rsidRDefault="000C1186" w:rsidP="006945FE">
      <w:pPr>
        <w:shd w:val="clear" w:color="auto" w:fill="FFFFFF"/>
        <w:spacing w:before="120" w:line="360" w:lineRule="auto"/>
        <w:ind w:left="6096" w:right="79"/>
        <w:jc w:val="right"/>
        <w:rPr>
          <w:rFonts w:ascii="Arial" w:hAnsi="Arial" w:cs="Arial"/>
          <w:b/>
          <w:bCs/>
          <w:i/>
          <w:color w:val="000000"/>
          <w:u w:val="single"/>
        </w:rPr>
      </w:pPr>
      <w:r w:rsidRPr="009B4B41">
        <w:rPr>
          <w:rFonts w:ascii="Arial" w:hAnsi="Arial" w:cs="Arial"/>
          <w:b/>
          <w:bCs/>
          <w:i/>
          <w:color w:val="000000"/>
          <w:u w:val="single"/>
        </w:rPr>
        <w:t>Образец</w:t>
      </w:r>
      <w:r w:rsidR="006945FE" w:rsidRPr="009B4B41">
        <w:rPr>
          <w:rFonts w:ascii="Arial" w:hAnsi="Arial" w:cs="Arial"/>
          <w:b/>
          <w:bCs/>
          <w:i/>
          <w:color w:val="000000"/>
          <w:u w:val="single"/>
        </w:rPr>
        <w:t xml:space="preserve"> № </w:t>
      </w:r>
      <w:r w:rsidR="008A5759" w:rsidRPr="009B4B41">
        <w:rPr>
          <w:rFonts w:ascii="Arial" w:hAnsi="Arial" w:cs="Arial"/>
          <w:b/>
          <w:bCs/>
          <w:i/>
          <w:color w:val="000000"/>
          <w:u w:val="single"/>
        </w:rPr>
        <w:t>4</w:t>
      </w:r>
    </w:p>
    <w:p w14:paraId="5B531F18" w14:textId="77777777" w:rsidR="006945FE" w:rsidRPr="000C1186" w:rsidRDefault="006945FE" w:rsidP="006945FE">
      <w:pPr>
        <w:shd w:val="clear" w:color="auto" w:fill="FFFFFF"/>
        <w:ind w:left="238" w:right="79"/>
        <w:jc w:val="center"/>
        <w:rPr>
          <w:rFonts w:ascii="Arial" w:hAnsi="Arial" w:cs="Arial"/>
          <w:b/>
          <w:color w:val="000000"/>
        </w:rPr>
      </w:pPr>
      <w:r w:rsidRPr="000C1186">
        <w:rPr>
          <w:rFonts w:ascii="Arial" w:hAnsi="Arial" w:cs="Arial"/>
          <w:b/>
          <w:color w:val="000000"/>
        </w:rPr>
        <w:t>Декларация</w:t>
      </w:r>
    </w:p>
    <w:p w14:paraId="1EDCD2A2" w14:textId="77777777" w:rsidR="006945FE" w:rsidRPr="000C1186" w:rsidRDefault="006945FE" w:rsidP="006945FE">
      <w:pPr>
        <w:shd w:val="clear" w:color="auto" w:fill="FFFFFF"/>
        <w:ind w:left="238" w:right="79"/>
        <w:jc w:val="center"/>
        <w:rPr>
          <w:rFonts w:ascii="Arial" w:hAnsi="Arial" w:cs="Arial"/>
          <w:b/>
          <w:color w:val="000000"/>
        </w:rPr>
      </w:pPr>
      <w:r w:rsidRPr="000C1186">
        <w:rPr>
          <w:rFonts w:ascii="Arial" w:hAnsi="Arial" w:cs="Arial"/>
          <w:b/>
          <w:color w:val="000000"/>
        </w:rPr>
        <w:t>за срока на валидност на офертата</w:t>
      </w:r>
    </w:p>
    <w:p w14:paraId="18894E72" w14:textId="77777777" w:rsidR="006945FE" w:rsidRPr="000C1186" w:rsidRDefault="006945FE" w:rsidP="006945FE">
      <w:pPr>
        <w:shd w:val="clear" w:color="auto" w:fill="FFFFFF"/>
        <w:ind w:left="238" w:right="79"/>
        <w:jc w:val="center"/>
        <w:rPr>
          <w:rFonts w:ascii="Arial" w:hAnsi="Arial" w:cs="Arial"/>
          <w:b/>
          <w:color w:val="000000"/>
          <w:highlight w:val="yellow"/>
        </w:rPr>
      </w:pPr>
      <w:r w:rsidRPr="000C1186">
        <w:rPr>
          <w:rFonts w:ascii="Arial" w:hAnsi="Arial" w:cs="Arial"/>
          <w:b/>
          <w:color w:val="000000"/>
        </w:rPr>
        <w:t>по чл. 39, ал. 3, т. 1, б. „г“ от ППЗОП</w:t>
      </w:r>
    </w:p>
    <w:p w14:paraId="66932ABA" w14:textId="77777777" w:rsidR="006945FE" w:rsidRPr="000C1186" w:rsidRDefault="006945FE" w:rsidP="006945FE">
      <w:pPr>
        <w:shd w:val="clear" w:color="auto" w:fill="FFFFFF"/>
        <w:spacing w:before="120" w:line="360" w:lineRule="auto"/>
        <w:ind w:left="238" w:right="79"/>
        <w:rPr>
          <w:rFonts w:ascii="Arial" w:hAnsi="Arial" w:cs="Arial"/>
          <w:b/>
          <w:color w:val="000000"/>
          <w:highlight w:val="yellow"/>
        </w:rPr>
      </w:pPr>
    </w:p>
    <w:p w14:paraId="36DB0E11" w14:textId="77777777" w:rsidR="006945FE" w:rsidRPr="000C1186" w:rsidRDefault="006945FE" w:rsidP="006945FE">
      <w:pPr>
        <w:autoSpaceDE w:val="0"/>
        <w:autoSpaceDN w:val="0"/>
        <w:adjustRightInd w:val="0"/>
        <w:jc w:val="both"/>
        <w:rPr>
          <w:rFonts w:ascii="Arial" w:hAnsi="Arial" w:cs="Arial"/>
          <w:color w:val="000000"/>
        </w:rPr>
      </w:pPr>
      <w:r w:rsidRPr="000C1186">
        <w:rPr>
          <w:rFonts w:ascii="Arial" w:hAnsi="Arial" w:cs="Arial"/>
          <w:color w:val="000000"/>
        </w:rPr>
        <w:t>Долуподписаният/ата: ………………………………………</w:t>
      </w:r>
      <w:r w:rsidR="00005A2A">
        <w:rPr>
          <w:rFonts w:ascii="Arial" w:hAnsi="Arial" w:cs="Arial"/>
          <w:color w:val="000000"/>
        </w:rPr>
        <w:t>……………………………………………………………………………</w:t>
      </w:r>
      <w:r w:rsidRPr="000C1186">
        <w:rPr>
          <w:rFonts w:ascii="Arial" w:hAnsi="Arial" w:cs="Arial"/>
          <w:color w:val="000000"/>
        </w:rPr>
        <w:t>,</w:t>
      </w:r>
    </w:p>
    <w:p w14:paraId="0CB77C9E" w14:textId="77777777" w:rsidR="006945FE" w:rsidRPr="000C1186" w:rsidRDefault="006945FE" w:rsidP="006945FE">
      <w:pPr>
        <w:autoSpaceDE w:val="0"/>
        <w:autoSpaceDN w:val="0"/>
        <w:adjustRightInd w:val="0"/>
        <w:jc w:val="both"/>
        <w:rPr>
          <w:rFonts w:ascii="Arial" w:hAnsi="Arial" w:cs="Arial"/>
          <w:i/>
          <w:color w:val="000000"/>
        </w:rPr>
      </w:pPr>
      <w:r w:rsidRPr="000C1186">
        <w:rPr>
          <w:rFonts w:ascii="Arial" w:hAnsi="Arial" w:cs="Arial"/>
          <w:i/>
          <w:color w:val="000000"/>
        </w:rPr>
        <w:t xml:space="preserve">                                                                      (име, презиме, фамилия )</w:t>
      </w:r>
    </w:p>
    <w:p w14:paraId="76347616" w14:textId="77777777" w:rsidR="006945FE" w:rsidRPr="000C1186" w:rsidRDefault="006945FE" w:rsidP="006945FE">
      <w:pPr>
        <w:autoSpaceDE w:val="0"/>
        <w:autoSpaceDN w:val="0"/>
        <w:adjustRightInd w:val="0"/>
        <w:jc w:val="both"/>
        <w:rPr>
          <w:rFonts w:ascii="Arial" w:hAnsi="Arial" w:cs="Arial"/>
          <w:color w:val="000000"/>
        </w:rPr>
      </w:pPr>
      <w:r w:rsidRPr="000C1186">
        <w:rPr>
          <w:rFonts w:ascii="Arial" w:hAnsi="Arial" w:cs="Arial"/>
          <w:color w:val="000000"/>
        </w:rPr>
        <w:t>ЕГН: …………………………, лична карта № ……………………………….., издадена от МВР – гр. ………………………, на ………………………………, адрес: гр.  ……………………………………, община ……………………………………………….., ул./бул. …………………………… № …………….., ж.к. ………………….., бл. № …………., ап. ……………., ет. ………..,</w:t>
      </w:r>
    </w:p>
    <w:p w14:paraId="55A32F24" w14:textId="77777777" w:rsidR="006945FE" w:rsidRPr="000C1186" w:rsidRDefault="006945FE" w:rsidP="006945FE">
      <w:pPr>
        <w:autoSpaceDE w:val="0"/>
        <w:autoSpaceDN w:val="0"/>
        <w:adjustRightInd w:val="0"/>
        <w:jc w:val="both"/>
        <w:rPr>
          <w:rFonts w:ascii="Arial" w:hAnsi="Arial" w:cs="Arial"/>
          <w:color w:val="000000"/>
        </w:rPr>
      </w:pPr>
      <w:r w:rsidRPr="000C1186">
        <w:rPr>
          <w:rFonts w:ascii="Arial" w:hAnsi="Arial" w:cs="Arial"/>
          <w:color w:val="000000"/>
        </w:rPr>
        <w:t>в качеството си на ……………………………</w:t>
      </w:r>
      <w:r w:rsidR="00B30C8A">
        <w:rPr>
          <w:rFonts w:ascii="Arial" w:hAnsi="Arial" w:cs="Arial"/>
          <w:color w:val="000000"/>
        </w:rPr>
        <w:t>.........................................</w:t>
      </w:r>
      <w:r w:rsidRPr="000C1186">
        <w:rPr>
          <w:rFonts w:ascii="Arial" w:hAnsi="Arial" w:cs="Arial"/>
          <w:color w:val="000000"/>
        </w:rPr>
        <w:t>………,</w:t>
      </w:r>
      <w:r w:rsidR="00005A2A">
        <w:rPr>
          <w:rFonts w:ascii="Arial" w:hAnsi="Arial" w:cs="Arial"/>
          <w:color w:val="000000"/>
        </w:rPr>
        <w:t xml:space="preserve">  </w:t>
      </w:r>
      <w:r w:rsidR="00005A2A" w:rsidRPr="000C1186">
        <w:rPr>
          <w:rFonts w:ascii="Arial" w:hAnsi="Arial" w:cs="Arial"/>
          <w:i/>
          <w:color w:val="000000"/>
        </w:rPr>
        <w:t xml:space="preserve">(длъжност)                            </w:t>
      </w:r>
      <w:r w:rsidRPr="000C1186">
        <w:rPr>
          <w:rFonts w:ascii="Arial" w:hAnsi="Arial" w:cs="Arial"/>
          <w:color w:val="000000"/>
        </w:rPr>
        <w:t xml:space="preserve"> в ………………………………………………………………</w:t>
      </w:r>
      <w:r w:rsidR="00005A2A">
        <w:rPr>
          <w:rFonts w:ascii="Arial" w:hAnsi="Arial" w:cs="Arial"/>
          <w:color w:val="000000"/>
        </w:rPr>
        <w:t>.............................................................</w:t>
      </w:r>
      <w:r w:rsidRPr="000C1186">
        <w:rPr>
          <w:rFonts w:ascii="Arial" w:hAnsi="Arial" w:cs="Arial"/>
          <w:color w:val="000000"/>
        </w:rPr>
        <w:t>………,</w:t>
      </w:r>
    </w:p>
    <w:p w14:paraId="7054495F" w14:textId="77777777" w:rsidR="006945FE" w:rsidRPr="000C1186" w:rsidRDefault="006945FE" w:rsidP="006945FE">
      <w:pPr>
        <w:autoSpaceDE w:val="0"/>
        <w:autoSpaceDN w:val="0"/>
        <w:adjustRightInd w:val="0"/>
        <w:jc w:val="both"/>
        <w:rPr>
          <w:rFonts w:ascii="Arial" w:hAnsi="Arial" w:cs="Arial"/>
          <w:i/>
          <w:color w:val="000000"/>
        </w:rPr>
      </w:pPr>
      <w:r w:rsidRPr="000C1186">
        <w:rPr>
          <w:rFonts w:ascii="Arial" w:hAnsi="Arial" w:cs="Arial"/>
          <w:i/>
          <w:color w:val="000000"/>
        </w:rPr>
        <w:t xml:space="preserve">                                           (наименование на участника)</w:t>
      </w:r>
    </w:p>
    <w:p w14:paraId="6C8FC4C9" w14:textId="77777777" w:rsidR="006945FE" w:rsidRPr="000C1186" w:rsidRDefault="006945FE" w:rsidP="006945FE">
      <w:pPr>
        <w:autoSpaceDE w:val="0"/>
        <w:autoSpaceDN w:val="0"/>
        <w:adjustRightInd w:val="0"/>
        <w:jc w:val="both"/>
        <w:rPr>
          <w:rFonts w:ascii="Arial" w:hAnsi="Arial" w:cs="Arial"/>
          <w:color w:val="000000"/>
        </w:rPr>
      </w:pPr>
      <w:r w:rsidRPr="000C1186">
        <w:rPr>
          <w:rFonts w:ascii="Arial" w:hAnsi="Arial" w:cs="Arial"/>
          <w:color w:val="000000"/>
        </w:rPr>
        <w:t>със седалище: ………………………… и адрес на управление: ………………………………………………</w:t>
      </w:r>
      <w:r w:rsidR="00005A2A">
        <w:rPr>
          <w:rFonts w:ascii="Arial" w:hAnsi="Arial" w:cs="Arial"/>
          <w:color w:val="000000"/>
        </w:rPr>
        <w:t>..........................................................................................</w:t>
      </w:r>
      <w:r w:rsidRPr="000C1186">
        <w:rPr>
          <w:rFonts w:ascii="Arial" w:hAnsi="Arial" w:cs="Arial"/>
          <w:color w:val="000000"/>
        </w:rPr>
        <w:t>…,</w:t>
      </w:r>
    </w:p>
    <w:p w14:paraId="627D35D9" w14:textId="68689912" w:rsidR="006945FE" w:rsidRPr="00C315A3" w:rsidRDefault="006945FE" w:rsidP="00C315A3">
      <w:pPr>
        <w:pStyle w:val="Title"/>
        <w:jc w:val="both"/>
        <w:rPr>
          <w:b w:val="0"/>
          <w:lang w:val="en-US"/>
        </w:rPr>
      </w:pPr>
      <w:r w:rsidRPr="00C315A3">
        <w:rPr>
          <w:rFonts w:ascii="Arial" w:hAnsi="Arial" w:cs="Arial"/>
          <w:b w:val="0"/>
          <w:color w:val="000000"/>
          <w:sz w:val="20"/>
        </w:rPr>
        <w:lastRenderedPageBreak/>
        <w:t>тел./факс …………………………………….,  ЕИК/БУЛСТАТ (или друга идентифицираща информация в съответствие със законодателството на държавата, в която участникът е установен) …………………………………………………… - участник в процедура за възлагане на обществена поръчка с предмет</w:t>
      </w:r>
      <w:r w:rsidRPr="00C315A3">
        <w:rPr>
          <w:rFonts w:ascii="Arial" w:hAnsi="Arial" w:cs="Arial"/>
          <w:b w:val="0"/>
          <w:sz w:val="20"/>
        </w:rPr>
        <w:t>:</w:t>
      </w:r>
      <w:r w:rsidR="00B30C8A">
        <w:rPr>
          <w:rFonts w:ascii="Arial" w:hAnsi="Arial" w:cs="Arial"/>
          <w:b w:val="0"/>
          <w:bCs/>
          <w:sz w:val="20"/>
        </w:rPr>
        <w:t xml:space="preserve"> </w:t>
      </w:r>
      <w:r w:rsidR="000C57F6" w:rsidRPr="00B30C8A">
        <w:rPr>
          <w:rFonts w:ascii="Arial" w:hAnsi="Arial" w:cs="Arial"/>
          <w:i/>
          <w:sz w:val="20"/>
        </w:rPr>
        <w:t xml:space="preserve">„Доставка на материали за нови абонатни станции (АС) по </w:t>
      </w:r>
      <w:r w:rsidR="009A0FDB">
        <w:rPr>
          <w:rFonts w:ascii="Arial" w:hAnsi="Arial" w:cs="Arial"/>
          <w:i/>
          <w:sz w:val="20"/>
        </w:rPr>
        <w:t>3</w:t>
      </w:r>
      <w:r w:rsidR="009A0FDB" w:rsidRPr="00B30C8A">
        <w:rPr>
          <w:rFonts w:ascii="Arial" w:hAnsi="Arial" w:cs="Arial"/>
          <w:i/>
          <w:sz w:val="20"/>
        </w:rPr>
        <w:t xml:space="preserve"> </w:t>
      </w:r>
      <w:r w:rsidR="000C57F6" w:rsidRPr="00B30C8A">
        <w:rPr>
          <w:rFonts w:ascii="Arial" w:hAnsi="Arial" w:cs="Arial"/>
          <w:i/>
          <w:sz w:val="20"/>
        </w:rPr>
        <w:t>обособени позиции“</w:t>
      </w:r>
      <w:r w:rsidR="000C57F6" w:rsidRPr="00B30C8A">
        <w:rPr>
          <w:rFonts w:ascii="Arial" w:hAnsi="Arial" w:cs="Arial"/>
          <w:i/>
          <w:sz w:val="20"/>
          <w:lang w:val="en-US"/>
        </w:rPr>
        <w:t xml:space="preserve"> </w:t>
      </w:r>
      <w:r w:rsidR="000C57F6" w:rsidRPr="00B30C8A">
        <w:rPr>
          <w:rFonts w:ascii="Arial" w:hAnsi="Arial" w:cs="Arial"/>
          <w:i/>
          <w:sz w:val="20"/>
        </w:rPr>
        <w:t xml:space="preserve">и конкретно за обособена позиция </w:t>
      </w:r>
      <w:r w:rsidR="000C57F6" w:rsidRPr="00B30C8A">
        <w:rPr>
          <w:rFonts w:ascii="Arial" w:hAnsi="Arial" w:cs="Arial"/>
          <w:i/>
          <w:sz w:val="20"/>
          <w:lang w:val="en-US"/>
        </w:rPr>
        <w:t>No…”</w:t>
      </w:r>
      <w:r w:rsidRPr="00B30C8A">
        <w:rPr>
          <w:rFonts w:ascii="Arial" w:hAnsi="Arial" w:cs="Arial"/>
          <w:b w:val="0"/>
          <w:bCs/>
          <w:i/>
          <w:sz w:val="20"/>
        </w:rPr>
        <w:t>..............................................</w:t>
      </w:r>
      <w:r w:rsidRPr="00B30C8A">
        <w:rPr>
          <w:rFonts w:ascii="Arial" w:hAnsi="Arial" w:cs="Arial"/>
          <w:b w:val="0"/>
          <w:bCs/>
          <w:i/>
          <w:sz w:val="20"/>
          <w:lang w:val="en-US"/>
        </w:rPr>
        <w:t>”</w:t>
      </w:r>
      <w:r w:rsidRPr="000C1186">
        <w:rPr>
          <w:rFonts w:ascii="Arial" w:hAnsi="Arial" w:cs="Arial"/>
          <w:b w:val="0"/>
          <w:bCs/>
          <w:sz w:val="20"/>
        </w:rPr>
        <w:t>,</w:t>
      </w:r>
      <w:r w:rsidRPr="000C1186">
        <w:rPr>
          <w:rFonts w:ascii="Arial" w:hAnsi="Arial" w:cs="Arial"/>
          <w:b w:val="0"/>
          <w:bCs/>
          <w:color w:val="FF0000"/>
          <w:sz w:val="20"/>
        </w:rPr>
        <w:t xml:space="preserve"> </w:t>
      </w:r>
      <w:r w:rsidRPr="00C315A3">
        <w:rPr>
          <w:rFonts w:ascii="Arial" w:hAnsi="Arial" w:cs="Arial"/>
          <w:b w:val="0"/>
          <w:color w:val="000000"/>
          <w:sz w:val="20"/>
        </w:rPr>
        <w:t>във връзка с участието ни в горепосочената обществена поръчка, при условията и по реда на ЗОП,</w:t>
      </w:r>
    </w:p>
    <w:p w14:paraId="7887B625" w14:textId="77777777" w:rsidR="006945FE" w:rsidRPr="000C1186" w:rsidRDefault="006945FE" w:rsidP="006945FE">
      <w:pPr>
        <w:tabs>
          <w:tab w:val="center" w:pos="5103"/>
          <w:tab w:val="left" w:pos="6957"/>
        </w:tabs>
        <w:spacing w:before="120"/>
        <w:rPr>
          <w:rFonts w:ascii="Arial" w:hAnsi="Arial" w:cs="Arial"/>
          <w:b/>
          <w:bCs/>
          <w:color w:val="000000"/>
        </w:rPr>
      </w:pPr>
      <w:r w:rsidRPr="000C1186">
        <w:rPr>
          <w:rFonts w:ascii="Arial" w:hAnsi="Arial" w:cs="Arial"/>
          <w:b/>
          <w:bCs/>
          <w:color w:val="000000"/>
        </w:rPr>
        <w:tab/>
        <w:t>ДЕКЛАРИРАМ, ЧЕ:</w:t>
      </w:r>
      <w:r w:rsidRPr="000C1186">
        <w:rPr>
          <w:rFonts w:ascii="Arial" w:hAnsi="Arial" w:cs="Arial"/>
          <w:b/>
          <w:bCs/>
          <w:color w:val="000000"/>
        </w:rPr>
        <w:tab/>
      </w:r>
    </w:p>
    <w:p w14:paraId="0963B45D" w14:textId="77777777" w:rsidR="006945FE" w:rsidRPr="000C1186" w:rsidRDefault="006945FE" w:rsidP="006945FE">
      <w:pPr>
        <w:shd w:val="clear" w:color="auto" w:fill="FFFFFF"/>
        <w:spacing w:before="120" w:line="360" w:lineRule="auto"/>
        <w:ind w:right="79"/>
        <w:rPr>
          <w:rFonts w:ascii="Arial" w:hAnsi="Arial" w:cs="Arial"/>
          <w:b/>
          <w:color w:val="000000"/>
          <w:highlight w:val="yellow"/>
        </w:rPr>
      </w:pPr>
    </w:p>
    <w:p w14:paraId="510AFE45" w14:textId="77777777" w:rsidR="006945FE" w:rsidRPr="000C1186" w:rsidRDefault="006945FE" w:rsidP="006945FE">
      <w:pPr>
        <w:ind w:firstLine="567"/>
        <w:jc w:val="both"/>
        <w:rPr>
          <w:rFonts w:ascii="Arial" w:hAnsi="Arial" w:cs="Arial"/>
        </w:rPr>
      </w:pPr>
      <w:r w:rsidRPr="000C1186">
        <w:rPr>
          <w:rFonts w:ascii="Arial" w:hAnsi="Arial" w:cs="Arial"/>
        </w:rPr>
        <w:t>Срокът  на валидност  на  подадена</w:t>
      </w:r>
      <w:r w:rsidR="00B30C8A">
        <w:rPr>
          <w:rFonts w:ascii="Arial" w:hAnsi="Arial" w:cs="Arial"/>
        </w:rPr>
        <w:t xml:space="preserve">та  от  нас  оферта  </w:t>
      </w:r>
      <w:r w:rsidR="00B30C8A" w:rsidRPr="00B30C8A">
        <w:rPr>
          <w:rFonts w:ascii="Arial" w:hAnsi="Arial" w:cs="Arial"/>
          <w:b/>
        </w:rPr>
        <w:t>е   4  (четири</w:t>
      </w:r>
      <w:r w:rsidRPr="00B30C8A">
        <w:rPr>
          <w:rFonts w:ascii="Arial" w:hAnsi="Arial" w:cs="Arial"/>
          <w:b/>
        </w:rPr>
        <w:t>)  месеца</w:t>
      </w:r>
      <w:r w:rsidRPr="000C1186">
        <w:rPr>
          <w:rStyle w:val="FootnoteReference"/>
          <w:rFonts w:ascii="Arial" w:eastAsiaTheme="majorEastAsia" w:hAnsi="Arial" w:cs="Arial"/>
        </w:rPr>
        <w:footnoteReference w:id="1"/>
      </w:r>
      <w:r w:rsidRPr="000C1186">
        <w:rPr>
          <w:rFonts w:ascii="Arial" w:hAnsi="Arial" w:cs="Arial"/>
        </w:rPr>
        <w:t xml:space="preserve">, </w:t>
      </w:r>
    </w:p>
    <w:p w14:paraId="2DC97688" w14:textId="77777777" w:rsidR="006945FE" w:rsidRPr="000C1186" w:rsidRDefault="006945FE" w:rsidP="006945FE">
      <w:pPr>
        <w:ind w:firstLine="567"/>
        <w:jc w:val="both"/>
        <w:rPr>
          <w:rFonts w:ascii="Arial" w:hAnsi="Arial" w:cs="Arial"/>
          <w:i/>
        </w:rPr>
      </w:pPr>
      <w:r w:rsidRPr="000C1186">
        <w:rPr>
          <w:rFonts w:ascii="Arial" w:hAnsi="Arial" w:cs="Arial"/>
        </w:rPr>
        <w:t xml:space="preserve"> </w:t>
      </w:r>
      <w:r w:rsidRPr="000C1186">
        <w:rPr>
          <w:rFonts w:ascii="Arial" w:hAnsi="Arial" w:cs="Arial"/>
          <w:i/>
        </w:rPr>
        <w:t xml:space="preserve">                                                                                                   цифром       словом </w:t>
      </w:r>
    </w:p>
    <w:p w14:paraId="24D5149A" w14:textId="77777777" w:rsidR="006945FE" w:rsidRPr="000C1186" w:rsidRDefault="006945FE" w:rsidP="006945FE">
      <w:pPr>
        <w:jc w:val="both"/>
        <w:rPr>
          <w:rFonts w:ascii="Arial" w:hAnsi="Arial" w:cs="Arial"/>
        </w:rPr>
      </w:pPr>
      <w:r w:rsidRPr="000C1186">
        <w:rPr>
          <w:rFonts w:ascii="Arial" w:hAnsi="Arial" w:cs="Arial"/>
        </w:rPr>
        <w:t xml:space="preserve">считано от датата, определена в обявлението за краен срок за получаване на офертите.  </w:t>
      </w:r>
    </w:p>
    <w:p w14:paraId="1D841F94" w14:textId="77777777" w:rsidR="006945FE" w:rsidRPr="000C1186" w:rsidRDefault="006945FE" w:rsidP="006945FE">
      <w:pPr>
        <w:shd w:val="clear" w:color="auto" w:fill="FFFFFF"/>
        <w:spacing w:before="120" w:line="360" w:lineRule="auto"/>
        <w:ind w:right="79"/>
        <w:rPr>
          <w:rFonts w:ascii="Arial" w:hAnsi="Arial" w:cs="Arial"/>
          <w:b/>
          <w:color w:val="000000"/>
          <w:highlight w:val="yellow"/>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9"/>
        <w:gridCol w:w="4859"/>
      </w:tblGrid>
      <w:tr w:rsidR="006945FE" w:rsidRPr="000C1186" w14:paraId="03E21B68" w14:textId="77777777" w:rsidTr="006945FE">
        <w:tc>
          <w:tcPr>
            <w:tcW w:w="4962" w:type="dxa"/>
            <w:tcBorders>
              <w:top w:val="single" w:sz="4" w:space="0" w:color="auto"/>
              <w:left w:val="single" w:sz="4" w:space="0" w:color="auto"/>
              <w:bottom w:val="single" w:sz="4" w:space="0" w:color="auto"/>
              <w:right w:val="single" w:sz="4" w:space="0" w:color="auto"/>
            </w:tcBorders>
            <w:hideMark/>
          </w:tcPr>
          <w:p w14:paraId="70BC3D1D" w14:textId="77777777" w:rsidR="006945FE" w:rsidRPr="000C1186" w:rsidRDefault="006945FE">
            <w:pPr>
              <w:keepNext/>
              <w:suppressAutoHyphens/>
              <w:overflowPunct w:val="0"/>
              <w:autoSpaceDE w:val="0"/>
              <w:autoSpaceDN w:val="0"/>
              <w:adjustRightInd w:val="0"/>
              <w:spacing w:before="120"/>
              <w:jc w:val="both"/>
              <w:rPr>
                <w:rFonts w:ascii="Arial" w:hAnsi="Arial" w:cs="Arial"/>
                <w:b/>
              </w:rPr>
            </w:pPr>
            <w:r w:rsidRPr="000C1186">
              <w:rPr>
                <w:rFonts w:ascii="Arial" w:hAnsi="Arial" w:cs="Arial"/>
                <w:color w:val="000000"/>
              </w:rPr>
              <w:t>Дата</w:t>
            </w:r>
          </w:p>
        </w:tc>
        <w:tc>
          <w:tcPr>
            <w:tcW w:w="5244" w:type="dxa"/>
            <w:tcBorders>
              <w:top w:val="single" w:sz="4" w:space="0" w:color="auto"/>
              <w:left w:val="single" w:sz="4" w:space="0" w:color="auto"/>
              <w:bottom w:val="single" w:sz="4" w:space="0" w:color="auto"/>
              <w:right w:val="single" w:sz="4" w:space="0" w:color="auto"/>
            </w:tcBorders>
            <w:hideMark/>
          </w:tcPr>
          <w:p w14:paraId="00818543" w14:textId="77777777" w:rsidR="006945FE" w:rsidRPr="000C1186" w:rsidRDefault="006945FE">
            <w:pPr>
              <w:keepNext/>
              <w:suppressAutoHyphens/>
              <w:overflowPunct w:val="0"/>
              <w:autoSpaceDE w:val="0"/>
              <w:autoSpaceDN w:val="0"/>
              <w:adjustRightInd w:val="0"/>
              <w:spacing w:before="120"/>
              <w:jc w:val="both"/>
              <w:rPr>
                <w:rFonts w:ascii="Arial" w:hAnsi="Arial" w:cs="Arial"/>
              </w:rPr>
            </w:pPr>
            <w:r w:rsidRPr="000C1186">
              <w:rPr>
                <w:rFonts w:ascii="Arial" w:hAnsi="Arial" w:cs="Arial"/>
              </w:rPr>
              <w:t xml:space="preserve"> ....................../........................../.................</w:t>
            </w:r>
          </w:p>
        </w:tc>
      </w:tr>
      <w:tr w:rsidR="006945FE" w:rsidRPr="000C1186" w14:paraId="333B7DE9" w14:textId="77777777" w:rsidTr="006945FE">
        <w:tc>
          <w:tcPr>
            <w:tcW w:w="4962" w:type="dxa"/>
            <w:tcBorders>
              <w:top w:val="single" w:sz="4" w:space="0" w:color="auto"/>
              <w:left w:val="single" w:sz="4" w:space="0" w:color="auto"/>
              <w:bottom w:val="single" w:sz="4" w:space="0" w:color="auto"/>
              <w:right w:val="single" w:sz="4" w:space="0" w:color="auto"/>
            </w:tcBorders>
            <w:hideMark/>
          </w:tcPr>
          <w:p w14:paraId="144223E0" w14:textId="77777777" w:rsidR="006945FE" w:rsidRPr="000C1186" w:rsidRDefault="006945FE">
            <w:pPr>
              <w:overflowPunct w:val="0"/>
              <w:autoSpaceDE w:val="0"/>
              <w:autoSpaceDN w:val="0"/>
              <w:adjustRightInd w:val="0"/>
              <w:spacing w:before="120"/>
              <w:rPr>
                <w:rFonts w:ascii="Arial" w:hAnsi="Arial" w:cs="Arial"/>
              </w:rPr>
            </w:pPr>
            <w:r w:rsidRPr="000C1186">
              <w:rPr>
                <w:rFonts w:ascii="Arial" w:hAnsi="Arial" w:cs="Arial"/>
              </w:rPr>
              <w:t xml:space="preserve">Име и фамилия  </w:t>
            </w:r>
          </w:p>
        </w:tc>
        <w:tc>
          <w:tcPr>
            <w:tcW w:w="5244" w:type="dxa"/>
            <w:tcBorders>
              <w:top w:val="single" w:sz="4" w:space="0" w:color="auto"/>
              <w:left w:val="single" w:sz="4" w:space="0" w:color="auto"/>
              <w:bottom w:val="single" w:sz="4" w:space="0" w:color="auto"/>
              <w:right w:val="single" w:sz="4" w:space="0" w:color="auto"/>
            </w:tcBorders>
          </w:tcPr>
          <w:p w14:paraId="48670519" w14:textId="77777777" w:rsidR="006945FE" w:rsidRPr="000C1186" w:rsidRDefault="006945FE">
            <w:pPr>
              <w:keepNext/>
              <w:suppressAutoHyphens/>
              <w:overflowPunct w:val="0"/>
              <w:autoSpaceDE w:val="0"/>
              <w:autoSpaceDN w:val="0"/>
              <w:adjustRightInd w:val="0"/>
              <w:spacing w:before="120"/>
              <w:jc w:val="both"/>
              <w:rPr>
                <w:rFonts w:ascii="Arial" w:hAnsi="Arial" w:cs="Arial"/>
                <w:b/>
              </w:rPr>
            </w:pPr>
          </w:p>
        </w:tc>
      </w:tr>
      <w:tr w:rsidR="006945FE" w:rsidRPr="000C1186" w14:paraId="77DF3A19" w14:textId="77777777" w:rsidTr="006945FE">
        <w:tc>
          <w:tcPr>
            <w:tcW w:w="4962" w:type="dxa"/>
            <w:tcBorders>
              <w:top w:val="single" w:sz="4" w:space="0" w:color="auto"/>
              <w:left w:val="single" w:sz="4" w:space="0" w:color="auto"/>
              <w:bottom w:val="single" w:sz="4" w:space="0" w:color="auto"/>
              <w:right w:val="single" w:sz="4" w:space="0" w:color="auto"/>
            </w:tcBorders>
            <w:hideMark/>
          </w:tcPr>
          <w:p w14:paraId="0C5A19EE" w14:textId="77777777" w:rsidR="006945FE" w:rsidRPr="000C1186" w:rsidRDefault="006945FE">
            <w:pPr>
              <w:keepNext/>
              <w:suppressAutoHyphens/>
              <w:overflowPunct w:val="0"/>
              <w:autoSpaceDE w:val="0"/>
              <w:autoSpaceDN w:val="0"/>
              <w:adjustRightInd w:val="0"/>
              <w:jc w:val="both"/>
              <w:rPr>
                <w:rFonts w:ascii="Arial" w:hAnsi="Arial" w:cs="Arial"/>
              </w:rPr>
            </w:pPr>
            <w:r w:rsidRPr="000C1186">
              <w:rPr>
                <w:rFonts w:ascii="Arial" w:hAnsi="Arial" w:cs="Arial"/>
              </w:rPr>
              <w:t>Подпис на лицето (и печат)</w:t>
            </w:r>
          </w:p>
          <w:p w14:paraId="77A18178" w14:textId="77777777" w:rsidR="006945FE" w:rsidRPr="000C1186" w:rsidRDefault="006945FE">
            <w:pPr>
              <w:keepNext/>
              <w:suppressAutoHyphens/>
              <w:overflowPunct w:val="0"/>
              <w:autoSpaceDE w:val="0"/>
              <w:autoSpaceDN w:val="0"/>
              <w:adjustRightInd w:val="0"/>
              <w:jc w:val="both"/>
              <w:rPr>
                <w:rFonts w:ascii="Arial" w:hAnsi="Arial" w:cs="Arial"/>
                <w:i/>
              </w:rPr>
            </w:pPr>
            <w:r w:rsidRPr="000C1186">
              <w:rPr>
                <w:rFonts w:ascii="Arial" w:hAnsi="Arial" w:cs="Arial"/>
                <w:i/>
              </w:rPr>
              <w:t xml:space="preserve">(декларацията се подписва от законния   </w:t>
            </w:r>
            <w:r w:rsidRPr="000C1186">
              <w:rPr>
                <w:rFonts w:ascii="Arial" w:hAnsi="Arial" w:cs="Arial"/>
                <w:i/>
                <w:iCs/>
              </w:rPr>
              <w:t>представител на участника или надлежно упълномощено лице. Когато участникът е юридическо лице е достатъчно подаване на декларацията от едно от лицата, които могат самостоятелно да го представляват.</w:t>
            </w:r>
            <w:r w:rsidRPr="000C1186">
              <w:rPr>
                <w:rFonts w:ascii="Arial" w:hAnsi="Arial" w:cs="Arial"/>
                <w:i/>
              </w:rPr>
              <w:t>)</w:t>
            </w:r>
          </w:p>
        </w:tc>
        <w:tc>
          <w:tcPr>
            <w:tcW w:w="5244" w:type="dxa"/>
            <w:tcBorders>
              <w:top w:val="single" w:sz="4" w:space="0" w:color="auto"/>
              <w:left w:val="single" w:sz="4" w:space="0" w:color="auto"/>
              <w:bottom w:val="single" w:sz="4" w:space="0" w:color="auto"/>
              <w:right w:val="single" w:sz="4" w:space="0" w:color="auto"/>
            </w:tcBorders>
          </w:tcPr>
          <w:p w14:paraId="09F0D9C6" w14:textId="77777777" w:rsidR="006945FE" w:rsidRPr="000C1186" w:rsidRDefault="006945FE">
            <w:pPr>
              <w:keepNext/>
              <w:suppressAutoHyphens/>
              <w:overflowPunct w:val="0"/>
              <w:autoSpaceDE w:val="0"/>
              <w:autoSpaceDN w:val="0"/>
              <w:adjustRightInd w:val="0"/>
              <w:spacing w:before="120"/>
              <w:jc w:val="both"/>
              <w:rPr>
                <w:rFonts w:ascii="Arial" w:hAnsi="Arial" w:cs="Arial"/>
                <w:b/>
              </w:rPr>
            </w:pPr>
          </w:p>
        </w:tc>
      </w:tr>
    </w:tbl>
    <w:p w14:paraId="49C4C1A0" w14:textId="77777777" w:rsidR="006945FE" w:rsidRPr="000C1186" w:rsidRDefault="006945FE" w:rsidP="00E007F6">
      <w:pPr>
        <w:rPr>
          <w:rFonts w:ascii="Arial" w:hAnsi="Arial" w:cs="Arial"/>
        </w:rPr>
      </w:pPr>
    </w:p>
    <w:p w14:paraId="1C44EA5F" w14:textId="77777777" w:rsidR="006945FE" w:rsidRPr="00036900" w:rsidRDefault="000C1186" w:rsidP="006945FE">
      <w:pPr>
        <w:shd w:val="clear" w:color="auto" w:fill="FFFFFF"/>
        <w:spacing w:before="120" w:line="360" w:lineRule="auto"/>
        <w:ind w:left="238" w:right="79"/>
        <w:jc w:val="right"/>
        <w:rPr>
          <w:rFonts w:ascii="Arial" w:hAnsi="Arial" w:cs="Arial"/>
          <w:b/>
          <w:i/>
          <w:color w:val="000000"/>
          <w:u w:val="single"/>
        </w:rPr>
      </w:pPr>
      <w:bookmarkStart w:id="18" w:name="__RefHeading__16171_1100627770"/>
      <w:bookmarkEnd w:id="18"/>
      <w:r w:rsidRPr="009B4B41">
        <w:rPr>
          <w:rFonts w:ascii="Arial" w:hAnsi="Arial" w:cs="Arial"/>
          <w:b/>
          <w:i/>
          <w:color w:val="000000"/>
          <w:u w:val="single"/>
        </w:rPr>
        <w:t>Образец</w:t>
      </w:r>
      <w:r w:rsidR="006945FE" w:rsidRPr="009B4B41">
        <w:rPr>
          <w:rFonts w:ascii="Arial" w:hAnsi="Arial" w:cs="Arial"/>
          <w:b/>
          <w:i/>
          <w:color w:val="000000"/>
          <w:u w:val="single"/>
        </w:rPr>
        <w:t xml:space="preserve"> №</w:t>
      </w:r>
      <w:r w:rsidR="008A5759" w:rsidRPr="009B4B41">
        <w:rPr>
          <w:rFonts w:ascii="Arial" w:hAnsi="Arial" w:cs="Arial"/>
          <w:b/>
          <w:i/>
          <w:color w:val="000000"/>
          <w:u w:val="single"/>
        </w:rPr>
        <w:t>5</w:t>
      </w:r>
    </w:p>
    <w:p w14:paraId="1AE010C9" w14:textId="77777777" w:rsidR="006945FE" w:rsidRPr="000C1186" w:rsidRDefault="006945FE" w:rsidP="006945FE">
      <w:pPr>
        <w:shd w:val="clear" w:color="auto" w:fill="FFFFFF"/>
        <w:spacing w:before="120" w:line="360" w:lineRule="auto"/>
        <w:ind w:left="238" w:right="79"/>
        <w:jc w:val="right"/>
        <w:rPr>
          <w:rFonts w:ascii="Arial" w:hAnsi="Arial" w:cs="Arial"/>
          <w:b/>
          <w:color w:val="000000"/>
        </w:rPr>
      </w:pPr>
    </w:p>
    <w:p w14:paraId="20F0B36E" w14:textId="77777777" w:rsidR="006945FE" w:rsidRPr="000C1186" w:rsidRDefault="006945FE" w:rsidP="006945FE">
      <w:pPr>
        <w:shd w:val="clear" w:color="auto" w:fill="FFFFFF"/>
        <w:ind w:left="238" w:right="79"/>
        <w:jc w:val="center"/>
        <w:rPr>
          <w:rFonts w:ascii="Arial" w:hAnsi="Arial" w:cs="Arial"/>
          <w:b/>
        </w:rPr>
      </w:pPr>
      <w:r w:rsidRPr="000C1186">
        <w:rPr>
          <w:rFonts w:ascii="Arial" w:hAnsi="Arial" w:cs="Arial"/>
          <w:b/>
        </w:rPr>
        <w:t>Декларацията за конфиденциалност</w:t>
      </w:r>
    </w:p>
    <w:p w14:paraId="4D205695" w14:textId="77777777" w:rsidR="006945FE" w:rsidRPr="000C1186" w:rsidRDefault="006945FE" w:rsidP="006945FE">
      <w:pPr>
        <w:shd w:val="clear" w:color="auto" w:fill="FFFFFF"/>
        <w:ind w:left="238" w:right="79"/>
        <w:jc w:val="center"/>
        <w:rPr>
          <w:rFonts w:ascii="Arial" w:hAnsi="Arial" w:cs="Arial"/>
          <w:b/>
          <w:color w:val="000000"/>
          <w:highlight w:val="yellow"/>
        </w:rPr>
      </w:pPr>
      <w:r w:rsidRPr="000C1186">
        <w:rPr>
          <w:rFonts w:ascii="Arial" w:hAnsi="Arial" w:cs="Arial"/>
          <w:b/>
        </w:rPr>
        <w:t>по чл. 102, ал. 1</w:t>
      </w:r>
      <w:r w:rsidR="008A5759" w:rsidRPr="000C1186">
        <w:rPr>
          <w:rFonts w:ascii="Arial" w:hAnsi="Arial" w:cs="Arial"/>
          <w:b/>
        </w:rPr>
        <w:t xml:space="preserve"> и 2</w:t>
      </w:r>
      <w:r w:rsidRPr="000C1186">
        <w:rPr>
          <w:rFonts w:ascii="Arial" w:hAnsi="Arial" w:cs="Arial"/>
          <w:b/>
        </w:rPr>
        <w:t xml:space="preserve"> от ЗОП</w:t>
      </w:r>
    </w:p>
    <w:p w14:paraId="6CA660E0" w14:textId="77777777" w:rsidR="006945FE" w:rsidRPr="000C1186" w:rsidRDefault="006945FE" w:rsidP="006945FE">
      <w:pPr>
        <w:shd w:val="clear" w:color="auto" w:fill="FFFFFF"/>
        <w:spacing w:before="120" w:line="360" w:lineRule="auto"/>
        <w:ind w:left="238" w:right="79"/>
        <w:jc w:val="center"/>
        <w:rPr>
          <w:rFonts w:ascii="Arial" w:hAnsi="Arial" w:cs="Arial"/>
          <w:b/>
          <w:color w:val="000000"/>
          <w:highlight w:val="yellow"/>
        </w:rPr>
      </w:pPr>
    </w:p>
    <w:p w14:paraId="45DF6DE8" w14:textId="77777777" w:rsidR="006945FE" w:rsidRPr="000C1186" w:rsidRDefault="006945FE" w:rsidP="006945FE">
      <w:pPr>
        <w:autoSpaceDE w:val="0"/>
        <w:autoSpaceDN w:val="0"/>
        <w:adjustRightInd w:val="0"/>
        <w:jc w:val="both"/>
        <w:rPr>
          <w:rFonts w:ascii="Arial" w:hAnsi="Arial" w:cs="Arial"/>
          <w:color w:val="000000"/>
        </w:rPr>
      </w:pPr>
      <w:r w:rsidRPr="000C1186">
        <w:rPr>
          <w:rFonts w:ascii="Arial" w:hAnsi="Arial" w:cs="Arial"/>
          <w:color w:val="000000"/>
        </w:rPr>
        <w:t>Долуподписаният/ата: ………………………………………………………………………………………………………………………….,</w:t>
      </w:r>
    </w:p>
    <w:p w14:paraId="278832ED" w14:textId="77777777" w:rsidR="006945FE" w:rsidRPr="000C1186" w:rsidRDefault="006945FE" w:rsidP="006945FE">
      <w:pPr>
        <w:autoSpaceDE w:val="0"/>
        <w:autoSpaceDN w:val="0"/>
        <w:adjustRightInd w:val="0"/>
        <w:jc w:val="both"/>
        <w:rPr>
          <w:rFonts w:ascii="Arial" w:hAnsi="Arial" w:cs="Arial"/>
          <w:i/>
          <w:color w:val="000000"/>
        </w:rPr>
      </w:pPr>
      <w:r w:rsidRPr="000C1186">
        <w:rPr>
          <w:rFonts w:ascii="Arial" w:hAnsi="Arial" w:cs="Arial"/>
          <w:i/>
          <w:color w:val="000000"/>
        </w:rPr>
        <w:t xml:space="preserve">                                                                      (име, презиме, фамилия )</w:t>
      </w:r>
    </w:p>
    <w:p w14:paraId="2F16792D" w14:textId="77777777" w:rsidR="006945FE" w:rsidRPr="000C1186" w:rsidRDefault="006945FE" w:rsidP="006945FE">
      <w:pPr>
        <w:autoSpaceDE w:val="0"/>
        <w:autoSpaceDN w:val="0"/>
        <w:adjustRightInd w:val="0"/>
        <w:jc w:val="both"/>
        <w:rPr>
          <w:rFonts w:ascii="Arial" w:hAnsi="Arial" w:cs="Arial"/>
          <w:color w:val="000000"/>
        </w:rPr>
      </w:pPr>
      <w:r w:rsidRPr="000C1186">
        <w:rPr>
          <w:rFonts w:ascii="Arial" w:hAnsi="Arial" w:cs="Arial"/>
          <w:color w:val="000000"/>
        </w:rPr>
        <w:t>ЕГН: …………………………, лична карта № ……………………………….., издадена от МВР – гр. ………………………, на ………………………………, адрес: гр.  ……………………………………, община ……………………………………………….., ул./бул. …………………………… № …………….., ж.к. ………………….., бл. № …………., ап. ……………., ет. ………..,</w:t>
      </w:r>
    </w:p>
    <w:p w14:paraId="0C338D57" w14:textId="77777777" w:rsidR="006945FE" w:rsidRPr="000C1186" w:rsidRDefault="006945FE" w:rsidP="006945FE">
      <w:pPr>
        <w:autoSpaceDE w:val="0"/>
        <w:autoSpaceDN w:val="0"/>
        <w:adjustRightInd w:val="0"/>
        <w:jc w:val="both"/>
        <w:rPr>
          <w:rFonts w:ascii="Arial" w:hAnsi="Arial" w:cs="Arial"/>
          <w:color w:val="000000"/>
        </w:rPr>
      </w:pPr>
      <w:r w:rsidRPr="000C1186">
        <w:rPr>
          <w:rFonts w:ascii="Arial" w:hAnsi="Arial" w:cs="Arial"/>
          <w:color w:val="000000"/>
        </w:rPr>
        <w:t>в качеството си на ……………………………………, в …………………………………………………………………………,</w:t>
      </w:r>
    </w:p>
    <w:p w14:paraId="30C1FBDA" w14:textId="77777777" w:rsidR="006945FE" w:rsidRPr="000C1186" w:rsidRDefault="006945FE" w:rsidP="006945FE">
      <w:pPr>
        <w:autoSpaceDE w:val="0"/>
        <w:autoSpaceDN w:val="0"/>
        <w:adjustRightInd w:val="0"/>
        <w:jc w:val="both"/>
        <w:rPr>
          <w:rFonts w:ascii="Arial" w:hAnsi="Arial" w:cs="Arial"/>
          <w:i/>
          <w:color w:val="000000"/>
        </w:rPr>
      </w:pPr>
      <w:r w:rsidRPr="000C1186">
        <w:rPr>
          <w:rFonts w:ascii="Arial" w:hAnsi="Arial" w:cs="Arial"/>
          <w:i/>
          <w:color w:val="000000"/>
        </w:rPr>
        <w:t xml:space="preserve">                                           (длъжност)                            (наименование на участника)</w:t>
      </w:r>
    </w:p>
    <w:p w14:paraId="1CE7AB58" w14:textId="77777777" w:rsidR="006945FE" w:rsidRPr="000C1186" w:rsidRDefault="006945FE" w:rsidP="006945FE">
      <w:pPr>
        <w:autoSpaceDE w:val="0"/>
        <w:autoSpaceDN w:val="0"/>
        <w:adjustRightInd w:val="0"/>
        <w:jc w:val="both"/>
        <w:rPr>
          <w:rFonts w:ascii="Arial" w:hAnsi="Arial" w:cs="Arial"/>
          <w:color w:val="000000"/>
        </w:rPr>
      </w:pPr>
      <w:r w:rsidRPr="000C1186">
        <w:rPr>
          <w:rFonts w:ascii="Arial" w:hAnsi="Arial" w:cs="Arial"/>
          <w:color w:val="000000"/>
        </w:rPr>
        <w:t>със седалище: ………………………… и адрес на управление: ……………………………………………………,</w:t>
      </w:r>
    </w:p>
    <w:p w14:paraId="7EA51DF1" w14:textId="48BD5837" w:rsidR="006945FE" w:rsidRPr="000C1186" w:rsidRDefault="006945FE" w:rsidP="006945FE">
      <w:pPr>
        <w:keepNext/>
        <w:suppressAutoHyphens/>
        <w:spacing w:before="120"/>
        <w:jc w:val="both"/>
        <w:rPr>
          <w:rFonts w:ascii="Arial" w:hAnsi="Arial" w:cs="Arial"/>
          <w:color w:val="000000"/>
          <w:highlight w:val="yellow"/>
        </w:rPr>
      </w:pPr>
      <w:r w:rsidRPr="000C1186">
        <w:rPr>
          <w:rFonts w:ascii="Arial" w:hAnsi="Arial" w:cs="Arial"/>
          <w:color w:val="000000"/>
        </w:rPr>
        <w:t>тел./факс ………………………………………..….,  ЕИК/БУЛСТАТ (или друга идентифицираща информация в съответствие със законодателството на държавата, в която участникът е установен) …………………………………………………… - участник в процедура за възлагане на обществена поръчка с предмет</w:t>
      </w:r>
      <w:r w:rsidRPr="001C7B13">
        <w:rPr>
          <w:rFonts w:ascii="Arial" w:hAnsi="Arial" w:cs="Arial"/>
          <w:b/>
          <w:color w:val="000000"/>
        </w:rPr>
        <w:t xml:space="preserve">:  </w:t>
      </w:r>
      <w:r w:rsidR="001C7B13" w:rsidRPr="001C7B13">
        <w:rPr>
          <w:rFonts w:ascii="Arial" w:hAnsi="Arial" w:cs="Arial"/>
          <w:b/>
          <w:i/>
        </w:rPr>
        <w:t xml:space="preserve">„Доставка на материали за нови абонатни станции (АС) по </w:t>
      </w:r>
      <w:r w:rsidR="009A0FDB">
        <w:rPr>
          <w:rFonts w:ascii="Arial" w:hAnsi="Arial" w:cs="Arial"/>
          <w:b/>
          <w:i/>
        </w:rPr>
        <w:t>3</w:t>
      </w:r>
      <w:r w:rsidR="009A0FDB" w:rsidRPr="001C7B13">
        <w:rPr>
          <w:rFonts w:ascii="Arial" w:hAnsi="Arial" w:cs="Arial"/>
          <w:b/>
          <w:i/>
        </w:rPr>
        <w:t xml:space="preserve"> </w:t>
      </w:r>
      <w:r w:rsidR="001C7B13" w:rsidRPr="001C7B13">
        <w:rPr>
          <w:rFonts w:ascii="Arial" w:hAnsi="Arial" w:cs="Arial"/>
          <w:b/>
          <w:i/>
        </w:rPr>
        <w:t>обособени позиции“</w:t>
      </w:r>
      <w:r w:rsidR="001C7B13" w:rsidRPr="001C7B13">
        <w:rPr>
          <w:rFonts w:ascii="Arial" w:hAnsi="Arial" w:cs="Arial"/>
          <w:b/>
          <w:i/>
          <w:lang w:val="en-US"/>
        </w:rPr>
        <w:t xml:space="preserve"> </w:t>
      </w:r>
      <w:r w:rsidR="001C7B13" w:rsidRPr="001C7B13">
        <w:rPr>
          <w:rFonts w:ascii="Arial" w:hAnsi="Arial" w:cs="Arial"/>
          <w:b/>
          <w:i/>
        </w:rPr>
        <w:t xml:space="preserve">и конкретно за обособена позиция </w:t>
      </w:r>
      <w:r w:rsidR="001C7B13" w:rsidRPr="001C7B13">
        <w:rPr>
          <w:rFonts w:ascii="Arial" w:hAnsi="Arial" w:cs="Arial"/>
          <w:b/>
          <w:i/>
          <w:lang w:val="en-US"/>
        </w:rPr>
        <w:lastRenderedPageBreak/>
        <w:t>No…”</w:t>
      </w:r>
      <w:r w:rsidR="001C7B13" w:rsidRPr="001C7B13">
        <w:rPr>
          <w:rFonts w:ascii="Arial" w:hAnsi="Arial" w:cs="Arial"/>
          <w:b/>
          <w:bCs/>
          <w:i/>
        </w:rPr>
        <w:t>..............................................</w:t>
      </w:r>
      <w:r w:rsidR="001C7B13" w:rsidRPr="001C7B13">
        <w:rPr>
          <w:rFonts w:ascii="Arial" w:hAnsi="Arial" w:cs="Arial"/>
          <w:b/>
          <w:bCs/>
          <w:i/>
          <w:lang w:val="en-US"/>
        </w:rPr>
        <w:t>”</w:t>
      </w:r>
      <w:r w:rsidRPr="001C7B13">
        <w:rPr>
          <w:rFonts w:ascii="Arial" w:hAnsi="Arial" w:cs="Arial"/>
          <w:b/>
          <w:bCs/>
          <w:color w:val="000000"/>
        </w:rPr>
        <w:t>,</w:t>
      </w:r>
      <w:r w:rsidRPr="000C1186">
        <w:rPr>
          <w:rFonts w:ascii="Arial" w:hAnsi="Arial" w:cs="Arial"/>
          <w:b/>
          <w:bCs/>
          <w:color w:val="000000"/>
        </w:rPr>
        <w:t xml:space="preserve"> </w:t>
      </w:r>
      <w:r w:rsidRPr="000C1186">
        <w:rPr>
          <w:rFonts w:ascii="Arial" w:hAnsi="Arial" w:cs="Arial"/>
          <w:b/>
          <w:color w:val="000000"/>
        </w:rPr>
        <w:t xml:space="preserve"> </w:t>
      </w:r>
      <w:r w:rsidRPr="000C1186">
        <w:rPr>
          <w:rFonts w:ascii="Arial" w:hAnsi="Arial" w:cs="Arial"/>
          <w:color w:val="000000"/>
        </w:rPr>
        <w:t>във връзка с участието ни в горепосочената обществена поръчки, при условията и по реда на ЗОП,</w:t>
      </w:r>
    </w:p>
    <w:p w14:paraId="1F7A91A0" w14:textId="77777777" w:rsidR="006945FE" w:rsidRPr="000C1186" w:rsidRDefault="006945FE" w:rsidP="006945FE">
      <w:pPr>
        <w:spacing w:before="120"/>
        <w:jc w:val="center"/>
        <w:rPr>
          <w:rFonts w:ascii="Arial" w:hAnsi="Arial" w:cs="Arial"/>
          <w:b/>
          <w:bCs/>
          <w:color w:val="000000"/>
          <w:highlight w:val="yellow"/>
        </w:rPr>
      </w:pPr>
    </w:p>
    <w:p w14:paraId="3C317055" w14:textId="77777777" w:rsidR="006945FE" w:rsidRPr="000C1186" w:rsidRDefault="006945FE" w:rsidP="006945FE">
      <w:pPr>
        <w:pBdr>
          <w:bottom w:val="single" w:sz="6" w:space="31" w:color="auto"/>
        </w:pBdr>
        <w:spacing w:before="120"/>
        <w:jc w:val="center"/>
        <w:rPr>
          <w:rFonts w:ascii="Arial" w:hAnsi="Arial" w:cs="Arial"/>
        </w:rPr>
      </w:pPr>
      <w:r w:rsidRPr="000C1186">
        <w:rPr>
          <w:rFonts w:ascii="Arial" w:hAnsi="Arial" w:cs="Arial"/>
          <w:b/>
        </w:rPr>
        <w:t>ДЕКЛАРИРАМ, ЧЕ:</w:t>
      </w:r>
    </w:p>
    <w:p w14:paraId="4FAF321D" w14:textId="77777777" w:rsidR="006945FE" w:rsidRPr="000C1186" w:rsidRDefault="006945FE" w:rsidP="006945FE">
      <w:pPr>
        <w:pBdr>
          <w:bottom w:val="single" w:sz="6" w:space="31" w:color="auto"/>
        </w:pBdr>
        <w:spacing w:before="120"/>
        <w:ind w:firstLine="720"/>
        <w:jc w:val="both"/>
        <w:rPr>
          <w:rFonts w:ascii="Arial" w:hAnsi="Arial" w:cs="Arial"/>
        </w:rPr>
      </w:pPr>
      <w:r w:rsidRPr="000C1186">
        <w:rPr>
          <w:rFonts w:ascii="Arial" w:hAnsi="Arial" w:cs="Arial"/>
          <w:b/>
        </w:rPr>
        <w:t>1.</w:t>
      </w:r>
      <w:r w:rsidRPr="000C1186">
        <w:rPr>
          <w:rFonts w:ascii="Arial" w:hAnsi="Arial" w:cs="Arial"/>
        </w:rPr>
        <w:t xml:space="preserve"> Информацията, съдържаща се в …………………….. </w:t>
      </w:r>
      <w:r w:rsidRPr="000C1186">
        <w:rPr>
          <w:rFonts w:ascii="Arial" w:hAnsi="Arial" w:cs="Arial"/>
          <w:i/>
          <w:iCs/>
        </w:rPr>
        <w:t xml:space="preserve">(посочват се конкретна част/части от офертата) </w:t>
      </w:r>
      <w:r w:rsidRPr="000C1186">
        <w:rPr>
          <w:rFonts w:ascii="Arial" w:hAnsi="Arial" w:cs="Arial"/>
        </w:rPr>
        <w:t>от офертата, има конфиденциален характер във връзка с наличието на търговска тайна</w:t>
      </w:r>
      <w:r w:rsidRPr="000C1186">
        <w:rPr>
          <w:rFonts w:ascii="Arial" w:hAnsi="Arial" w:cs="Arial"/>
          <w:i/>
          <w:iCs/>
        </w:rPr>
        <w:t>.</w:t>
      </w:r>
      <w:r w:rsidRPr="000C1186">
        <w:rPr>
          <w:rFonts w:ascii="Arial" w:hAnsi="Arial" w:cs="Arial"/>
        </w:rPr>
        <w:t xml:space="preserve"> </w:t>
      </w:r>
    </w:p>
    <w:p w14:paraId="0F225615" w14:textId="77777777" w:rsidR="006945FE" w:rsidRPr="000C1186" w:rsidRDefault="006945FE" w:rsidP="006945FE">
      <w:pPr>
        <w:pBdr>
          <w:bottom w:val="single" w:sz="6" w:space="31" w:color="auto"/>
        </w:pBdr>
        <w:spacing w:before="120"/>
        <w:ind w:firstLine="720"/>
        <w:jc w:val="both"/>
        <w:rPr>
          <w:rFonts w:ascii="Arial" w:hAnsi="Arial" w:cs="Arial"/>
          <w:b/>
        </w:rPr>
      </w:pPr>
      <w:r w:rsidRPr="000C1186">
        <w:rPr>
          <w:rFonts w:ascii="Arial" w:hAnsi="Arial" w:cs="Arial"/>
          <w:b/>
        </w:rPr>
        <w:t>2.</w:t>
      </w:r>
      <w:r w:rsidRPr="000C1186">
        <w:rPr>
          <w:rFonts w:ascii="Arial" w:hAnsi="Arial" w:cs="Arial"/>
        </w:rPr>
        <w:t xml:space="preserve"> Не бихме желали информацията по т. 1 да бъде разкривана от възложителя, освен в предвидените от закона случаи.</w:t>
      </w:r>
      <w:r w:rsidRPr="000C1186">
        <w:rPr>
          <w:rFonts w:ascii="Arial" w:hAnsi="Arial" w:cs="Arial"/>
          <w:b/>
        </w:rPr>
        <w:t xml:space="preserve"> </w:t>
      </w:r>
    </w:p>
    <w:p w14:paraId="334D2B69" w14:textId="77777777" w:rsidR="006945FE" w:rsidRPr="000C1186" w:rsidRDefault="006945FE" w:rsidP="006945FE">
      <w:pPr>
        <w:pBdr>
          <w:bottom w:val="single" w:sz="6" w:space="31" w:color="auto"/>
        </w:pBdr>
        <w:spacing w:before="120"/>
        <w:ind w:firstLine="720"/>
        <w:jc w:val="both"/>
        <w:rPr>
          <w:rFonts w:ascii="Arial" w:hAnsi="Arial" w:cs="Arial"/>
        </w:rPr>
      </w:pPr>
      <w:r w:rsidRPr="000C1186">
        <w:rPr>
          <w:rFonts w:ascii="Arial" w:hAnsi="Arial" w:cs="Arial"/>
          <w:b/>
        </w:rPr>
        <w:t xml:space="preserve">3. </w:t>
      </w:r>
      <w:r w:rsidRPr="000C1186">
        <w:rPr>
          <w:rFonts w:ascii="Arial" w:hAnsi="Arial" w:cs="Arial"/>
        </w:rPr>
        <w:t>Запознат съм с разпоредбата на чл. 102, ал. 2 от ЗОП, съгласно която участниците не могат да се позовават на конфиденциалност по отношение на предложенията от офертите им, които подлежат на оценка.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9"/>
        <w:gridCol w:w="4859"/>
      </w:tblGrid>
      <w:tr w:rsidR="006945FE" w:rsidRPr="000C1186" w14:paraId="5DC5AE13" w14:textId="77777777" w:rsidTr="007F643F">
        <w:tc>
          <w:tcPr>
            <w:tcW w:w="4049" w:type="dxa"/>
            <w:tcBorders>
              <w:top w:val="single" w:sz="4" w:space="0" w:color="auto"/>
              <w:left w:val="single" w:sz="4" w:space="0" w:color="auto"/>
              <w:bottom w:val="single" w:sz="4" w:space="0" w:color="auto"/>
              <w:right w:val="single" w:sz="4" w:space="0" w:color="auto"/>
            </w:tcBorders>
            <w:hideMark/>
          </w:tcPr>
          <w:p w14:paraId="3287356F" w14:textId="77777777" w:rsidR="006945FE" w:rsidRPr="000C1186" w:rsidRDefault="006945FE">
            <w:pPr>
              <w:keepNext/>
              <w:suppressAutoHyphens/>
              <w:overflowPunct w:val="0"/>
              <w:autoSpaceDE w:val="0"/>
              <w:autoSpaceDN w:val="0"/>
              <w:adjustRightInd w:val="0"/>
              <w:spacing w:before="120"/>
              <w:jc w:val="both"/>
              <w:rPr>
                <w:rFonts w:ascii="Arial" w:hAnsi="Arial" w:cs="Arial"/>
                <w:b/>
              </w:rPr>
            </w:pPr>
            <w:r w:rsidRPr="000C1186">
              <w:rPr>
                <w:rFonts w:ascii="Arial" w:hAnsi="Arial" w:cs="Arial"/>
                <w:color w:val="000000"/>
              </w:rPr>
              <w:t>Дата</w:t>
            </w:r>
          </w:p>
        </w:tc>
        <w:tc>
          <w:tcPr>
            <w:tcW w:w="4859" w:type="dxa"/>
            <w:tcBorders>
              <w:top w:val="single" w:sz="4" w:space="0" w:color="auto"/>
              <w:left w:val="single" w:sz="4" w:space="0" w:color="auto"/>
              <w:bottom w:val="single" w:sz="4" w:space="0" w:color="auto"/>
              <w:right w:val="single" w:sz="4" w:space="0" w:color="auto"/>
            </w:tcBorders>
            <w:hideMark/>
          </w:tcPr>
          <w:p w14:paraId="0819B872" w14:textId="77777777" w:rsidR="006945FE" w:rsidRPr="000C1186" w:rsidRDefault="006945FE">
            <w:pPr>
              <w:keepNext/>
              <w:suppressAutoHyphens/>
              <w:overflowPunct w:val="0"/>
              <w:autoSpaceDE w:val="0"/>
              <w:autoSpaceDN w:val="0"/>
              <w:adjustRightInd w:val="0"/>
              <w:spacing w:before="120"/>
              <w:jc w:val="both"/>
              <w:rPr>
                <w:rFonts w:ascii="Arial" w:hAnsi="Arial" w:cs="Arial"/>
              </w:rPr>
            </w:pPr>
            <w:r w:rsidRPr="000C1186">
              <w:rPr>
                <w:rFonts w:ascii="Arial" w:hAnsi="Arial" w:cs="Arial"/>
              </w:rPr>
              <w:t xml:space="preserve"> ....................../........................../.................</w:t>
            </w:r>
          </w:p>
        </w:tc>
      </w:tr>
      <w:tr w:rsidR="006945FE" w:rsidRPr="000C1186" w14:paraId="211EA3BE" w14:textId="77777777" w:rsidTr="007F643F">
        <w:tc>
          <w:tcPr>
            <w:tcW w:w="4049" w:type="dxa"/>
            <w:tcBorders>
              <w:top w:val="single" w:sz="4" w:space="0" w:color="auto"/>
              <w:left w:val="single" w:sz="4" w:space="0" w:color="auto"/>
              <w:bottom w:val="single" w:sz="4" w:space="0" w:color="auto"/>
              <w:right w:val="single" w:sz="4" w:space="0" w:color="auto"/>
            </w:tcBorders>
            <w:hideMark/>
          </w:tcPr>
          <w:p w14:paraId="03B405BE" w14:textId="77777777" w:rsidR="006945FE" w:rsidRPr="000C1186" w:rsidRDefault="006945FE">
            <w:pPr>
              <w:overflowPunct w:val="0"/>
              <w:autoSpaceDE w:val="0"/>
              <w:autoSpaceDN w:val="0"/>
              <w:adjustRightInd w:val="0"/>
              <w:spacing w:before="120"/>
              <w:rPr>
                <w:rFonts w:ascii="Arial" w:hAnsi="Arial" w:cs="Arial"/>
              </w:rPr>
            </w:pPr>
            <w:r w:rsidRPr="000C1186">
              <w:rPr>
                <w:rFonts w:ascii="Arial" w:hAnsi="Arial" w:cs="Arial"/>
              </w:rPr>
              <w:t xml:space="preserve">Име и фамилия  </w:t>
            </w:r>
          </w:p>
        </w:tc>
        <w:tc>
          <w:tcPr>
            <w:tcW w:w="4859" w:type="dxa"/>
            <w:tcBorders>
              <w:top w:val="single" w:sz="4" w:space="0" w:color="auto"/>
              <w:left w:val="single" w:sz="4" w:space="0" w:color="auto"/>
              <w:bottom w:val="single" w:sz="4" w:space="0" w:color="auto"/>
              <w:right w:val="single" w:sz="4" w:space="0" w:color="auto"/>
            </w:tcBorders>
          </w:tcPr>
          <w:p w14:paraId="2C4D00A6" w14:textId="77777777" w:rsidR="006945FE" w:rsidRPr="000C1186" w:rsidRDefault="006945FE">
            <w:pPr>
              <w:keepNext/>
              <w:suppressAutoHyphens/>
              <w:overflowPunct w:val="0"/>
              <w:autoSpaceDE w:val="0"/>
              <w:autoSpaceDN w:val="0"/>
              <w:adjustRightInd w:val="0"/>
              <w:spacing w:before="120"/>
              <w:jc w:val="both"/>
              <w:rPr>
                <w:rFonts w:ascii="Arial" w:hAnsi="Arial" w:cs="Arial"/>
                <w:b/>
              </w:rPr>
            </w:pPr>
          </w:p>
        </w:tc>
      </w:tr>
      <w:tr w:rsidR="006945FE" w:rsidRPr="000C1186" w14:paraId="18939E94" w14:textId="77777777" w:rsidTr="007F643F">
        <w:tc>
          <w:tcPr>
            <w:tcW w:w="4049" w:type="dxa"/>
            <w:tcBorders>
              <w:top w:val="single" w:sz="4" w:space="0" w:color="auto"/>
              <w:left w:val="single" w:sz="4" w:space="0" w:color="auto"/>
              <w:bottom w:val="single" w:sz="4" w:space="0" w:color="auto"/>
              <w:right w:val="single" w:sz="4" w:space="0" w:color="auto"/>
            </w:tcBorders>
            <w:hideMark/>
          </w:tcPr>
          <w:p w14:paraId="2F7C75C8" w14:textId="77777777" w:rsidR="006945FE" w:rsidRPr="000C1186" w:rsidRDefault="006945FE">
            <w:pPr>
              <w:keepNext/>
              <w:suppressAutoHyphens/>
              <w:overflowPunct w:val="0"/>
              <w:autoSpaceDE w:val="0"/>
              <w:autoSpaceDN w:val="0"/>
              <w:adjustRightInd w:val="0"/>
              <w:jc w:val="both"/>
              <w:rPr>
                <w:rFonts w:ascii="Arial" w:hAnsi="Arial" w:cs="Arial"/>
              </w:rPr>
            </w:pPr>
            <w:r w:rsidRPr="000C1186">
              <w:rPr>
                <w:rFonts w:ascii="Arial" w:hAnsi="Arial" w:cs="Arial"/>
              </w:rPr>
              <w:t>Подпис на лицето (и печат)</w:t>
            </w:r>
          </w:p>
          <w:p w14:paraId="54BF579E" w14:textId="77777777" w:rsidR="006945FE" w:rsidRPr="000C1186" w:rsidRDefault="006945FE">
            <w:pPr>
              <w:keepNext/>
              <w:suppressAutoHyphens/>
              <w:overflowPunct w:val="0"/>
              <w:autoSpaceDE w:val="0"/>
              <w:autoSpaceDN w:val="0"/>
              <w:adjustRightInd w:val="0"/>
              <w:jc w:val="both"/>
              <w:rPr>
                <w:rFonts w:ascii="Arial" w:hAnsi="Arial" w:cs="Arial"/>
                <w:i/>
              </w:rPr>
            </w:pPr>
            <w:r w:rsidRPr="000C1186">
              <w:rPr>
                <w:rFonts w:ascii="Arial" w:hAnsi="Arial" w:cs="Arial"/>
                <w:i/>
              </w:rPr>
              <w:t xml:space="preserve">(декларацията се подписва от законния   </w:t>
            </w:r>
            <w:r w:rsidRPr="000C1186">
              <w:rPr>
                <w:rFonts w:ascii="Arial" w:hAnsi="Arial" w:cs="Arial"/>
                <w:i/>
                <w:iCs/>
              </w:rPr>
              <w:t>представител на участника или надлежно упълномощено лице. Когато участникът е юридическо лице е достатъчно подаване на декларацията от едно от лицата, които могат самостоятелно да го представляват.</w:t>
            </w:r>
            <w:r w:rsidRPr="000C1186">
              <w:rPr>
                <w:rFonts w:ascii="Arial" w:hAnsi="Arial" w:cs="Arial"/>
                <w:i/>
              </w:rPr>
              <w:t>)</w:t>
            </w:r>
          </w:p>
        </w:tc>
        <w:tc>
          <w:tcPr>
            <w:tcW w:w="4859" w:type="dxa"/>
            <w:tcBorders>
              <w:top w:val="single" w:sz="4" w:space="0" w:color="auto"/>
              <w:left w:val="single" w:sz="4" w:space="0" w:color="auto"/>
              <w:bottom w:val="single" w:sz="4" w:space="0" w:color="auto"/>
              <w:right w:val="single" w:sz="4" w:space="0" w:color="auto"/>
            </w:tcBorders>
          </w:tcPr>
          <w:p w14:paraId="4B9119B2" w14:textId="77777777" w:rsidR="006945FE" w:rsidRPr="000C1186" w:rsidRDefault="006945FE">
            <w:pPr>
              <w:keepNext/>
              <w:suppressAutoHyphens/>
              <w:overflowPunct w:val="0"/>
              <w:autoSpaceDE w:val="0"/>
              <w:autoSpaceDN w:val="0"/>
              <w:adjustRightInd w:val="0"/>
              <w:spacing w:before="120"/>
              <w:jc w:val="both"/>
              <w:rPr>
                <w:rFonts w:ascii="Arial" w:hAnsi="Arial" w:cs="Arial"/>
                <w:b/>
              </w:rPr>
            </w:pPr>
          </w:p>
        </w:tc>
      </w:tr>
    </w:tbl>
    <w:p w14:paraId="7237503B" w14:textId="77777777" w:rsidR="007F643F" w:rsidRDefault="007F643F" w:rsidP="007F643F">
      <w:pPr>
        <w:widowControl w:val="0"/>
        <w:autoSpaceDE w:val="0"/>
        <w:autoSpaceDN w:val="0"/>
        <w:adjustRightInd w:val="0"/>
        <w:spacing w:line="360" w:lineRule="auto"/>
        <w:ind w:right="139"/>
        <w:jc w:val="right"/>
        <w:rPr>
          <w:b/>
          <w:i/>
          <w:sz w:val="24"/>
          <w:szCs w:val="24"/>
        </w:rPr>
      </w:pPr>
    </w:p>
    <w:p w14:paraId="4F0DD7AD" w14:textId="77777777" w:rsidR="007F643F" w:rsidRDefault="007F643F" w:rsidP="007F643F">
      <w:pPr>
        <w:widowControl w:val="0"/>
        <w:autoSpaceDE w:val="0"/>
        <w:autoSpaceDN w:val="0"/>
        <w:adjustRightInd w:val="0"/>
        <w:spacing w:line="360" w:lineRule="auto"/>
        <w:ind w:right="139"/>
        <w:jc w:val="right"/>
        <w:rPr>
          <w:b/>
          <w:i/>
          <w:sz w:val="24"/>
          <w:szCs w:val="24"/>
        </w:rPr>
      </w:pPr>
    </w:p>
    <w:p w14:paraId="6117E595" w14:textId="77777777" w:rsidR="007F643F" w:rsidRPr="001C7B13" w:rsidRDefault="007F643F" w:rsidP="007F643F">
      <w:pPr>
        <w:widowControl w:val="0"/>
        <w:autoSpaceDE w:val="0"/>
        <w:autoSpaceDN w:val="0"/>
        <w:adjustRightInd w:val="0"/>
        <w:spacing w:line="360" w:lineRule="auto"/>
        <w:ind w:right="139"/>
        <w:jc w:val="right"/>
        <w:rPr>
          <w:rFonts w:ascii="Arial" w:hAnsi="Arial" w:cs="Arial"/>
          <w:b/>
          <w:i/>
          <w:u w:val="single"/>
        </w:rPr>
      </w:pPr>
      <w:r w:rsidRPr="009B4B41">
        <w:rPr>
          <w:rFonts w:ascii="Arial" w:hAnsi="Arial" w:cs="Arial"/>
          <w:b/>
          <w:i/>
          <w:u w:val="single"/>
        </w:rPr>
        <w:t>Образец №6</w:t>
      </w:r>
      <w:r w:rsidRPr="001C7B13">
        <w:rPr>
          <w:rFonts w:ascii="Arial" w:hAnsi="Arial" w:cs="Arial"/>
          <w:b/>
          <w:i/>
          <w:u w:val="single"/>
        </w:rPr>
        <w:t xml:space="preserve"> </w:t>
      </w:r>
    </w:p>
    <w:p w14:paraId="6CCF67E2" w14:textId="77777777" w:rsidR="007F643F" w:rsidRPr="00E43E8D" w:rsidRDefault="007F643F" w:rsidP="007F643F">
      <w:pPr>
        <w:widowControl w:val="0"/>
        <w:autoSpaceDE w:val="0"/>
        <w:autoSpaceDN w:val="0"/>
        <w:adjustRightInd w:val="0"/>
        <w:ind w:right="139"/>
        <w:jc w:val="center"/>
        <w:rPr>
          <w:rFonts w:ascii="Arial" w:hAnsi="Arial" w:cs="Arial"/>
          <w:b/>
        </w:rPr>
      </w:pPr>
    </w:p>
    <w:p w14:paraId="6BD13260" w14:textId="77777777" w:rsidR="007F643F" w:rsidRPr="00E43E8D" w:rsidRDefault="007F643F" w:rsidP="007F643F">
      <w:pPr>
        <w:widowControl w:val="0"/>
        <w:autoSpaceDE w:val="0"/>
        <w:autoSpaceDN w:val="0"/>
        <w:adjustRightInd w:val="0"/>
        <w:ind w:right="139"/>
        <w:jc w:val="center"/>
        <w:rPr>
          <w:rFonts w:ascii="Arial" w:hAnsi="Arial" w:cs="Arial"/>
          <w:b/>
        </w:rPr>
      </w:pPr>
      <w:r w:rsidRPr="00E43E8D">
        <w:rPr>
          <w:rFonts w:ascii="Arial" w:hAnsi="Arial" w:cs="Arial"/>
          <w:b/>
        </w:rPr>
        <w:t>ЦЕНОВО ПРЕДЛОЖЕНИЕ</w:t>
      </w:r>
    </w:p>
    <w:p w14:paraId="53866EA8" w14:textId="77777777" w:rsidR="007F643F" w:rsidRPr="00E43E8D" w:rsidRDefault="007F643F" w:rsidP="007F643F">
      <w:pPr>
        <w:widowControl w:val="0"/>
        <w:autoSpaceDE w:val="0"/>
        <w:autoSpaceDN w:val="0"/>
        <w:adjustRightInd w:val="0"/>
        <w:ind w:right="139"/>
        <w:jc w:val="both"/>
        <w:rPr>
          <w:rFonts w:ascii="Arial" w:hAnsi="Arial" w:cs="Arial"/>
          <w:b/>
        </w:rPr>
      </w:pPr>
    </w:p>
    <w:p w14:paraId="674FFE84" w14:textId="77777777" w:rsidR="007F643F" w:rsidRPr="00E43E8D" w:rsidRDefault="007F643F" w:rsidP="007F643F">
      <w:pPr>
        <w:widowControl w:val="0"/>
        <w:autoSpaceDE w:val="0"/>
        <w:autoSpaceDN w:val="0"/>
        <w:adjustRightInd w:val="0"/>
        <w:ind w:right="139"/>
        <w:jc w:val="both"/>
        <w:rPr>
          <w:rFonts w:ascii="Arial" w:hAnsi="Arial" w:cs="Arial"/>
          <w:b/>
        </w:rPr>
      </w:pPr>
      <w:r w:rsidRPr="00E43E8D">
        <w:rPr>
          <w:rFonts w:ascii="Arial" w:hAnsi="Arial" w:cs="Arial"/>
          <w:b/>
        </w:rPr>
        <w:t>ДО</w:t>
      </w:r>
    </w:p>
    <w:p w14:paraId="02E405D8" w14:textId="77777777" w:rsidR="007F643F" w:rsidRPr="00E43E8D" w:rsidRDefault="007F643F" w:rsidP="007F643F">
      <w:pPr>
        <w:widowControl w:val="0"/>
        <w:autoSpaceDE w:val="0"/>
        <w:autoSpaceDN w:val="0"/>
        <w:adjustRightInd w:val="0"/>
        <w:jc w:val="both"/>
        <w:rPr>
          <w:rFonts w:ascii="Arial" w:hAnsi="Arial" w:cs="Arial"/>
          <w:b/>
        </w:rPr>
      </w:pPr>
      <w:r w:rsidRPr="00E43E8D">
        <w:rPr>
          <w:rFonts w:ascii="Arial" w:hAnsi="Arial" w:cs="Arial"/>
          <w:b/>
        </w:rPr>
        <w:t>„ВЕОЛИЯ ЕНЕРДЖИ ВАРНА“ ЕАД</w:t>
      </w:r>
    </w:p>
    <w:p w14:paraId="00C0D490" w14:textId="77777777" w:rsidR="007F643F" w:rsidRPr="00E43E8D" w:rsidRDefault="007F643F" w:rsidP="007F643F">
      <w:pPr>
        <w:widowControl w:val="0"/>
        <w:autoSpaceDE w:val="0"/>
        <w:autoSpaceDN w:val="0"/>
        <w:adjustRightInd w:val="0"/>
        <w:jc w:val="both"/>
        <w:rPr>
          <w:rFonts w:ascii="Arial" w:hAnsi="Arial" w:cs="Arial"/>
          <w:b/>
          <w:caps/>
          <w:lang w:val="en-US"/>
        </w:rPr>
      </w:pPr>
      <w:r w:rsidRPr="00E43E8D">
        <w:rPr>
          <w:rFonts w:ascii="Arial" w:hAnsi="Arial" w:cs="Arial"/>
          <w:b/>
          <w:caps/>
        </w:rPr>
        <w:t xml:space="preserve">УЛ.янош хуняди </w:t>
      </w:r>
      <w:r w:rsidRPr="00E43E8D">
        <w:rPr>
          <w:rFonts w:ascii="Arial" w:hAnsi="Arial" w:cs="Arial"/>
          <w:b/>
          <w:caps/>
          <w:lang w:val="en-US"/>
        </w:rPr>
        <w:t>N.5</w:t>
      </w:r>
    </w:p>
    <w:p w14:paraId="00A7486C" w14:textId="77777777" w:rsidR="007F643F" w:rsidRPr="00E43E8D" w:rsidRDefault="007F643F" w:rsidP="007F643F">
      <w:pPr>
        <w:widowControl w:val="0"/>
        <w:autoSpaceDE w:val="0"/>
        <w:autoSpaceDN w:val="0"/>
        <w:adjustRightInd w:val="0"/>
        <w:jc w:val="both"/>
        <w:rPr>
          <w:rFonts w:ascii="Arial" w:hAnsi="Arial" w:cs="Arial"/>
          <w:b/>
          <w:caps/>
        </w:rPr>
      </w:pPr>
      <w:r w:rsidRPr="00E43E8D">
        <w:rPr>
          <w:rFonts w:ascii="Arial" w:hAnsi="Arial" w:cs="Arial"/>
          <w:b/>
          <w:caps/>
        </w:rPr>
        <w:t>гр.варна 9020</w:t>
      </w:r>
    </w:p>
    <w:p w14:paraId="2C9212DF" w14:textId="77777777" w:rsidR="007F643F" w:rsidRPr="00E43E8D" w:rsidRDefault="007F643F" w:rsidP="007F643F">
      <w:pPr>
        <w:widowControl w:val="0"/>
        <w:autoSpaceDE w:val="0"/>
        <w:autoSpaceDN w:val="0"/>
        <w:adjustRightInd w:val="0"/>
        <w:jc w:val="both"/>
        <w:rPr>
          <w:rFonts w:ascii="Arial" w:hAnsi="Arial" w:cs="Arial"/>
        </w:rPr>
      </w:pPr>
    </w:p>
    <w:p w14:paraId="7AEAD233" w14:textId="77777777" w:rsidR="007F643F" w:rsidRPr="00E43E8D" w:rsidRDefault="007F643F" w:rsidP="007F643F">
      <w:pPr>
        <w:widowControl w:val="0"/>
        <w:autoSpaceDE w:val="0"/>
        <w:autoSpaceDN w:val="0"/>
        <w:adjustRightInd w:val="0"/>
        <w:jc w:val="both"/>
        <w:rPr>
          <w:rFonts w:ascii="Arial" w:hAnsi="Arial" w:cs="Arial"/>
        </w:rPr>
      </w:pPr>
      <w:r w:rsidRPr="00E43E8D">
        <w:rPr>
          <w:rFonts w:ascii="Arial" w:hAnsi="Arial" w:cs="Arial"/>
        </w:rPr>
        <w:t>От__________________________________________________</w:t>
      </w:r>
      <w:r w:rsidRPr="00E43E8D">
        <w:rPr>
          <w:rFonts w:ascii="Arial" w:hAnsi="Arial" w:cs="Arial"/>
          <w:i/>
        </w:rPr>
        <w:t>(собствено, бащино и фамилно име)</w:t>
      </w:r>
    </w:p>
    <w:p w14:paraId="1D8EF51A" w14:textId="77777777" w:rsidR="007F643F" w:rsidRPr="00E43E8D" w:rsidRDefault="007F643F" w:rsidP="007F643F">
      <w:pPr>
        <w:widowControl w:val="0"/>
        <w:autoSpaceDE w:val="0"/>
        <w:autoSpaceDN w:val="0"/>
        <w:adjustRightInd w:val="0"/>
        <w:jc w:val="both"/>
        <w:rPr>
          <w:rFonts w:ascii="Arial" w:hAnsi="Arial" w:cs="Arial"/>
        </w:rPr>
      </w:pPr>
      <w:r w:rsidRPr="00E43E8D">
        <w:rPr>
          <w:rFonts w:ascii="Arial" w:hAnsi="Arial" w:cs="Arial"/>
        </w:rPr>
        <w:t>с ЕГН__________, лична карта №____________, издадена на ______от МВР гр._________, с постоянен адрес:________________________________, в качеството си на ___________ на __________________ със седалище и адрес на управление гр.______________________, вписано в Търговския регистър с ЕИК ___________,тел.: __________, факс: ___________ и адрес за кореспонденция: .____________________,</w:t>
      </w:r>
    </w:p>
    <w:p w14:paraId="105DA29E" w14:textId="77777777" w:rsidR="007F643F" w:rsidRPr="00E43E8D" w:rsidRDefault="007F643F" w:rsidP="007F643F">
      <w:pPr>
        <w:widowControl w:val="0"/>
        <w:autoSpaceDE w:val="0"/>
        <w:autoSpaceDN w:val="0"/>
        <w:adjustRightInd w:val="0"/>
        <w:jc w:val="both"/>
        <w:rPr>
          <w:rFonts w:ascii="Arial" w:hAnsi="Arial" w:cs="Arial"/>
        </w:rPr>
      </w:pPr>
      <w:r w:rsidRPr="00E43E8D">
        <w:rPr>
          <w:rFonts w:ascii="Arial" w:hAnsi="Arial" w:cs="Arial"/>
        </w:rPr>
        <w:t>Разплащателна сметка:</w:t>
      </w:r>
    </w:p>
    <w:p w14:paraId="73343567" w14:textId="77777777" w:rsidR="007F643F" w:rsidRPr="00E43E8D" w:rsidRDefault="007F643F" w:rsidP="007F643F">
      <w:pPr>
        <w:widowControl w:val="0"/>
        <w:autoSpaceDE w:val="0"/>
        <w:autoSpaceDN w:val="0"/>
        <w:adjustRightInd w:val="0"/>
        <w:jc w:val="both"/>
        <w:rPr>
          <w:rFonts w:ascii="Arial" w:hAnsi="Arial" w:cs="Arial"/>
        </w:rPr>
      </w:pPr>
      <w:r w:rsidRPr="00E43E8D">
        <w:rPr>
          <w:rFonts w:ascii="Arial" w:hAnsi="Arial" w:cs="Arial"/>
        </w:rPr>
        <w:t>IBAN: _________________________;</w:t>
      </w:r>
    </w:p>
    <w:p w14:paraId="34F19E7D" w14:textId="77777777" w:rsidR="007F643F" w:rsidRPr="00E43E8D" w:rsidRDefault="007F643F" w:rsidP="007F643F">
      <w:pPr>
        <w:widowControl w:val="0"/>
        <w:autoSpaceDE w:val="0"/>
        <w:autoSpaceDN w:val="0"/>
        <w:adjustRightInd w:val="0"/>
        <w:jc w:val="both"/>
        <w:rPr>
          <w:rFonts w:ascii="Arial" w:hAnsi="Arial" w:cs="Arial"/>
        </w:rPr>
      </w:pPr>
      <w:r w:rsidRPr="00E43E8D">
        <w:rPr>
          <w:rFonts w:ascii="Arial" w:hAnsi="Arial" w:cs="Arial"/>
        </w:rPr>
        <w:t>BIC: __________________________;</w:t>
      </w:r>
    </w:p>
    <w:p w14:paraId="3459F4CE" w14:textId="77777777" w:rsidR="007F643F" w:rsidRPr="00E43E8D" w:rsidRDefault="007F643F" w:rsidP="007F643F">
      <w:pPr>
        <w:widowControl w:val="0"/>
        <w:autoSpaceDE w:val="0"/>
        <w:autoSpaceDN w:val="0"/>
        <w:adjustRightInd w:val="0"/>
        <w:jc w:val="both"/>
        <w:rPr>
          <w:rFonts w:ascii="Arial" w:hAnsi="Arial" w:cs="Arial"/>
        </w:rPr>
      </w:pPr>
      <w:r w:rsidRPr="00E43E8D">
        <w:rPr>
          <w:rFonts w:ascii="Arial" w:hAnsi="Arial" w:cs="Arial"/>
        </w:rPr>
        <w:t>банка:  ________________________;</w:t>
      </w:r>
    </w:p>
    <w:p w14:paraId="7A11630A" w14:textId="77777777" w:rsidR="007F643F" w:rsidRPr="00E43E8D" w:rsidRDefault="007F643F" w:rsidP="007F643F">
      <w:pPr>
        <w:widowControl w:val="0"/>
        <w:autoSpaceDE w:val="0"/>
        <w:autoSpaceDN w:val="0"/>
        <w:adjustRightInd w:val="0"/>
        <w:jc w:val="both"/>
        <w:rPr>
          <w:rFonts w:ascii="Arial" w:hAnsi="Arial" w:cs="Arial"/>
        </w:rPr>
      </w:pPr>
      <w:r w:rsidRPr="00E43E8D">
        <w:rPr>
          <w:rFonts w:ascii="Arial" w:hAnsi="Arial" w:cs="Arial"/>
        </w:rPr>
        <w:t>град/клон/офис:  ________________.</w:t>
      </w:r>
    </w:p>
    <w:p w14:paraId="08117F88" w14:textId="77777777" w:rsidR="007F643F" w:rsidRPr="00E43E8D" w:rsidRDefault="007F643F" w:rsidP="007F643F">
      <w:pPr>
        <w:widowControl w:val="0"/>
        <w:autoSpaceDE w:val="0"/>
        <w:autoSpaceDN w:val="0"/>
        <w:adjustRightInd w:val="0"/>
        <w:jc w:val="both"/>
        <w:rPr>
          <w:rFonts w:ascii="Arial" w:hAnsi="Arial" w:cs="Arial"/>
          <w:b/>
          <w:caps/>
        </w:rPr>
      </w:pPr>
      <w:r w:rsidRPr="00E43E8D">
        <w:rPr>
          <w:rFonts w:ascii="Arial" w:hAnsi="Arial" w:cs="Arial"/>
          <w:b/>
          <w:caps/>
        </w:rPr>
        <w:tab/>
      </w:r>
    </w:p>
    <w:p w14:paraId="2256327D" w14:textId="77777777" w:rsidR="007F643F" w:rsidRPr="00E43E8D" w:rsidRDefault="007F643F" w:rsidP="007F643F">
      <w:pPr>
        <w:widowControl w:val="0"/>
        <w:autoSpaceDE w:val="0"/>
        <w:autoSpaceDN w:val="0"/>
        <w:adjustRightInd w:val="0"/>
        <w:ind w:firstLine="720"/>
        <w:jc w:val="both"/>
        <w:rPr>
          <w:rFonts w:ascii="Arial" w:hAnsi="Arial" w:cs="Arial"/>
          <w:b/>
          <w:caps/>
        </w:rPr>
      </w:pPr>
      <w:r w:rsidRPr="00E43E8D">
        <w:rPr>
          <w:rFonts w:ascii="Arial" w:hAnsi="Arial" w:cs="Arial"/>
          <w:b/>
          <w:caps/>
        </w:rPr>
        <w:t>уважаеми ДАМИ И Господа,</w:t>
      </w:r>
    </w:p>
    <w:p w14:paraId="5FDBB415" w14:textId="77777777" w:rsidR="007F643F" w:rsidRPr="00E43E8D" w:rsidRDefault="007F643F" w:rsidP="007F643F">
      <w:pPr>
        <w:widowControl w:val="0"/>
        <w:autoSpaceDE w:val="0"/>
        <w:autoSpaceDN w:val="0"/>
        <w:adjustRightInd w:val="0"/>
        <w:jc w:val="both"/>
        <w:rPr>
          <w:rFonts w:ascii="Arial" w:hAnsi="Arial" w:cs="Arial"/>
          <w:b/>
          <w:caps/>
        </w:rPr>
      </w:pPr>
    </w:p>
    <w:p w14:paraId="0A987F32" w14:textId="77777777" w:rsidR="007F643F" w:rsidRPr="00E43E8D" w:rsidRDefault="007F643F" w:rsidP="007F643F">
      <w:pPr>
        <w:widowControl w:val="0"/>
        <w:autoSpaceDE w:val="0"/>
        <w:autoSpaceDN w:val="0"/>
        <w:adjustRightInd w:val="0"/>
        <w:ind w:right="51" w:firstLine="705"/>
        <w:jc w:val="both"/>
        <w:rPr>
          <w:rFonts w:ascii="Arial" w:hAnsi="Arial" w:cs="Arial"/>
          <w:bCs/>
        </w:rPr>
      </w:pPr>
      <w:r w:rsidRPr="00E43E8D">
        <w:rPr>
          <w:rFonts w:ascii="Arial" w:hAnsi="Arial" w:cs="Arial"/>
        </w:rPr>
        <w:t xml:space="preserve">С настоящото Ви представяме нашето ценово предложение за участие в обявената от Вас </w:t>
      </w:r>
      <w:r w:rsidRPr="00E43E8D">
        <w:rPr>
          <w:rFonts w:ascii="Arial" w:hAnsi="Arial" w:cs="Arial"/>
          <w:bCs/>
        </w:rPr>
        <w:t xml:space="preserve">обществена поръчка на стойност по чл. </w:t>
      </w:r>
      <w:r w:rsidR="00A253BF" w:rsidRPr="00E43E8D">
        <w:rPr>
          <w:rFonts w:ascii="Arial" w:hAnsi="Arial" w:cs="Arial"/>
          <w:bCs/>
        </w:rPr>
        <w:t>18</w:t>
      </w:r>
      <w:r w:rsidRPr="00E43E8D">
        <w:rPr>
          <w:rFonts w:ascii="Arial" w:hAnsi="Arial" w:cs="Arial"/>
          <w:bCs/>
        </w:rPr>
        <w:t xml:space="preserve">, ал. </w:t>
      </w:r>
      <w:r w:rsidR="00A253BF" w:rsidRPr="00E43E8D">
        <w:rPr>
          <w:rFonts w:ascii="Arial" w:hAnsi="Arial" w:cs="Arial"/>
          <w:bCs/>
        </w:rPr>
        <w:t>1</w:t>
      </w:r>
      <w:r w:rsidRPr="00E43E8D">
        <w:rPr>
          <w:rFonts w:ascii="Arial" w:hAnsi="Arial" w:cs="Arial"/>
          <w:bCs/>
        </w:rPr>
        <w:t xml:space="preserve">, т. </w:t>
      </w:r>
      <w:r w:rsidR="00A253BF" w:rsidRPr="00E43E8D">
        <w:rPr>
          <w:rFonts w:ascii="Arial" w:hAnsi="Arial" w:cs="Arial"/>
          <w:bCs/>
        </w:rPr>
        <w:t>1</w:t>
      </w:r>
      <w:r w:rsidRPr="00E43E8D">
        <w:rPr>
          <w:rFonts w:ascii="Arial" w:hAnsi="Arial" w:cs="Arial"/>
          <w:bCs/>
        </w:rPr>
        <w:t xml:space="preserve"> от ЗОП с предмет:</w:t>
      </w:r>
    </w:p>
    <w:p w14:paraId="1754546B" w14:textId="36AC8BD7" w:rsidR="007F643F" w:rsidRPr="00E43E8D" w:rsidRDefault="007F643F" w:rsidP="007B6B0A">
      <w:pPr>
        <w:widowControl w:val="0"/>
        <w:autoSpaceDE w:val="0"/>
        <w:autoSpaceDN w:val="0"/>
        <w:adjustRightInd w:val="0"/>
        <w:ind w:right="51"/>
        <w:jc w:val="both"/>
        <w:rPr>
          <w:rFonts w:ascii="Arial" w:hAnsi="Arial" w:cs="Arial"/>
          <w:b/>
          <w:i/>
        </w:rPr>
      </w:pPr>
      <w:r w:rsidRPr="00E43E8D">
        <w:rPr>
          <w:rFonts w:ascii="Arial" w:hAnsi="Arial" w:cs="Arial"/>
          <w:b/>
          <w:i/>
        </w:rPr>
        <w:t>"</w:t>
      </w:r>
      <w:r w:rsidR="007B6B0A" w:rsidRPr="00E43E8D">
        <w:rPr>
          <w:rFonts w:ascii="Arial" w:hAnsi="Arial" w:cs="Arial"/>
          <w:b/>
          <w:i/>
        </w:rPr>
        <w:t xml:space="preserve">Доставка на материали за нови абонатни станции (АС) по </w:t>
      </w:r>
      <w:r w:rsidR="009A0FDB">
        <w:rPr>
          <w:rFonts w:ascii="Arial" w:hAnsi="Arial" w:cs="Arial"/>
          <w:b/>
          <w:i/>
        </w:rPr>
        <w:t xml:space="preserve">3 </w:t>
      </w:r>
      <w:r w:rsidR="007B6B0A" w:rsidRPr="00E43E8D">
        <w:rPr>
          <w:rFonts w:ascii="Arial" w:hAnsi="Arial" w:cs="Arial"/>
          <w:b/>
          <w:i/>
        </w:rPr>
        <w:t>обособени позиции“</w:t>
      </w:r>
    </w:p>
    <w:p w14:paraId="193749A4" w14:textId="77777777" w:rsidR="007F643F" w:rsidRPr="00E43E8D" w:rsidRDefault="007F643F" w:rsidP="007F643F">
      <w:pPr>
        <w:widowControl w:val="0"/>
        <w:autoSpaceDE w:val="0"/>
        <w:autoSpaceDN w:val="0"/>
        <w:adjustRightInd w:val="0"/>
        <w:jc w:val="both"/>
        <w:rPr>
          <w:rFonts w:ascii="Arial" w:eastAsia="Calibri" w:hAnsi="Arial" w:cs="Arial"/>
        </w:rPr>
      </w:pPr>
    </w:p>
    <w:p w14:paraId="7910D7F7" w14:textId="77777777" w:rsidR="007F643F" w:rsidRPr="00E43E8D" w:rsidRDefault="007F643F" w:rsidP="007F643F">
      <w:pPr>
        <w:widowControl w:val="0"/>
        <w:autoSpaceDE w:val="0"/>
        <w:autoSpaceDN w:val="0"/>
        <w:adjustRightInd w:val="0"/>
        <w:jc w:val="both"/>
        <w:rPr>
          <w:rFonts w:ascii="Arial" w:eastAsia="Calibri" w:hAnsi="Arial" w:cs="Arial"/>
          <w:b/>
        </w:rPr>
      </w:pPr>
      <w:r w:rsidRPr="00E43E8D">
        <w:rPr>
          <w:rFonts w:ascii="Arial" w:eastAsia="Calibri" w:hAnsi="Arial" w:cs="Arial"/>
          <w:b/>
        </w:rPr>
        <w:t>І. ЦЕНА И УСЛОВИЯ НА ДОСТАВКА</w:t>
      </w:r>
    </w:p>
    <w:p w14:paraId="163A1233" w14:textId="77777777" w:rsidR="007F643F" w:rsidRPr="00E43E8D" w:rsidRDefault="007F643F" w:rsidP="007F643F">
      <w:pPr>
        <w:widowControl w:val="0"/>
        <w:autoSpaceDE w:val="0"/>
        <w:autoSpaceDN w:val="0"/>
        <w:adjustRightInd w:val="0"/>
        <w:jc w:val="both"/>
        <w:rPr>
          <w:rFonts w:ascii="Arial" w:eastAsia="Calibri" w:hAnsi="Arial" w:cs="Arial"/>
        </w:rPr>
      </w:pPr>
      <w:r w:rsidRPr="00E43E8D">
        <w:rPr>
          <w:rFonts w:ascii="Arial" w:eastAsia="Calibri" w:hAnsi="Arial" w:cs="Arial"/>
        </w:rPr>
        <w:lastRenderedPageBreak/>
        <w:t>Изпълнението на предмета на процедурата ще извършим</w:t>
      </w:r>
      <w:r w:rsidR="001C7B13">
        <w:rPr>
          <w:rFonts w:ascii="Arial" w:eastAsia="Calibri" w:hAnsi="Arial" w:cs="Arial"/>
        </w:rPr>
        <w:t>на обща стойност от....................................лева без ДДС,</w:t>
      </w:r>
    </w:p>
    <w:p w14:paraId="4CD8DE8E" w14:textId="77777777" w:rsidR="007F643F" w:rsidRPr="00E43E8D" w:rsidRDefault="007F643F" w:rsidP="007F643F">
      <w:pPr>
        <w:widowControl w:val="0"/>
        <w:autoSpaceDE w:val="0"/>
        <w:autoSpaceDN w:val="0"/>
        <w:adjustRightInd w:val="0"/>
        <w:jc w:val="both"/>
        <w:rPr>
          <w:rFonts w:ascii="Arial" w:eastAsia="Calibri" w:hAnsi="Arial" w:cs="Arial"/>
        </w:rPr>
      </w:pPr>
    </w:p>
    <w:p w14:paraId="36DED7FC" w14:textId="77777777" w:rsidR="007F643F" w:rsidRPr="00E43E8D" w:rsidRDefault="007F643F" w:rsidP="007F643F">
      <w:pPr>
        <w:widowControl w:val="0"/>
        <w:autoSpaceDE w:val="0"/>
        <w:autoSpaceDN w:val="0"/>
        <w:adjustRightInd w:val="0"/>
        <w:jc w:val="both"/>
        <w:rPr>
          <w:rFonts w:ascii="Arial" w:eastAsia="Calibri" w:hAnsi="Arial" w:cs="Arial"/>
        </w:rPr>
      </w:pPr>
      <w:r w:rsidRPr="00E43E8D">
        <w:rPr>
          <w:rFonts w:ascii="Arial" w:eastAsia="Calibri" w:hAnsi="Arial" w:cs="Arial"/>
        </w:rPr>
        <w:t>Всички посочени цени са в лева с включени всички разходи (транспорт, застраховки, мита, такси, монтаж и др.), без ДДС.</w:t>
      </w:r>
    </w:p>
    <w:p w14:paraId="1E10B5B1" w14:textId="77777777" w:rsidR="007F643F" w:rsidRPr="00E43E8D" w:rsidRDefault="007F643F" w:rsidP="007F643F">
      <w:pPr>
        <w:widowControl w:val="0"/>
        <w:autoSpaceDE w:val="0"/>
        <w:autoSpaceDN w:val="0"/>
        <w:adjustRightInd w:val="0"/>
        <w:jc w:val="both"/>
        <w:rPr>
          <w:rFonts w:ascii="Arial" w:eastAsia="Calibri" w:hAnsi="Arial" w:cs="Arial"/>
        </w:rPr>
      </w:pPr>
      <w:r w:rsidRPr="00E43E8D">
        <w:rPr>
          <w:rFonts w:ascii="Arial" w:eastAsia="Calibri" w:hAnsi="Arial" w:cs="Arial"/>
        </w:rPr>
        <w:t xml:space="preserve">При несъответствие между предложените единична цена и обща стойност, валидна ще бъде единичната цена на предложението. </w:t>
      </w:r>
    </w:p>
    <w:p w14:paraId="0217044C" w14:textId="77777777" w:rsidR="007F643F" w:rsidRPr="00E43E8D" w:rsidRDefault="007F643F" w:rsidP="007F643F">
      <w:pPr>
        <w:widowControl w:val="0"/>
        <w:autoSpaceDE w:val="0"/>
        <w:autoSpaceDN w:val="0"/>
        <w:adjustRightInd w:val="0"/>
        <w:jc w:val="both"/>
        <w:rPr>
          <w:rFonts w:ascii="Arial" w:eastAsia="Calibri" w:hAnsi="Arial" w:cs="Arial"/>
          <w:b/>
        </w:rPr>
      </w:pPr>
    </w:p>
    <w:p w14:paraId="480C858A" w14:textId="77777777" w:rsidR="007F643F" w:rsidRPr="00E43E8D" w:rsidRDefault="007F643F" w:rsidP="007F643F">
      <w:pPr>
        <w:widowControl w:val="0"/>
        <w:autoSpaceDE w:val="0"/>
        <w:autoSpaceDN w:val="0"/>
        <w:adjustRightInd w:val="0"/>
        <w:jc w:val="both"/>
        <w:rPr>
          <w:rFonts w:ascii="Arial" w:eastAsia="Calibri" w:hAnsi="Arial" w:cs="Arial"/>
          <w:b/>
        </w:rPr>
      </w:pPr>
      <w:r w:rsidRPr="00E43E8D">
        <w:rPr>
          <w:rFonts w:ascii="Arial" w:eastAsia="Calibri" w:hAnsi="Arial" w:cs="Arial"/>
          <w:b/>
        </w:rPr>
        <w:t>ІІ. НАЧИН НА ПЛАЩАНЕ</w:t>
      </w:r>
    </w:p>
    <w:p w14:paraId="236BE63D" w14:textId="77777777" w:rsidR="007F643F" w:rsidRPr="00E43E8D" w:rsidRDefault="007F643F" w:rsidP="007F643F">
      <w:pPr>
        <w:widowControl w:val="0"/>
        <w:autoSpaceDE w:val="0"/>
        <w:autoSpaceDN w:val="0"/>
        <w:adjustRightInd w:val="0"/>
        <w:jc w:val="both"/>
        <w:rPr>
          <w:rFonts w:ascii="Arial" w:eastAsia="Calibri" w:hAnsi="Arial" w:cs="Arial"/>
        </w:rPr>
      </w:pPr>
      <w:r w:rsidRPr="00E43E8D">
        <w:rPr>
          <w:rFonts w:ascii="Arial" w:eastAsia="Calibri" w:hAnsi="Arial" w:cs="Arial"/>
        </w:rPr>
        <w:t>Без аванс чрез банков превод, в срок от ...................... (..........) календарни дни (не по-малко от 30) от датата на представяне на съответните документи, удостоверяващи изпълнението на поръчката и оригинална данъчна фактура за дължимата стойност</w:t>
      </w:r>
    </w:p>
    <w:p w14:paraId="7D6C7A3D" w14:textId="77777777" w:rsidR="007F643F" w:rsidRPr="00E43E8D" w:rsidRDefault="007F643F" w:rsidP="007F643F">
      <w:pPr>
        <w:widowControl w:val="0"/>
        <w:autoSpaceDE w:val="0"/>
        <w:autoSpaceDN w:val="0"/>
        <w:adjustRightInd w:val="0"/>
        <w:jc w:val="both"/>
        <w:rPr>
          <w:rFonts w:ascii="Arial" w:eastAsia="Calibri" w:hAnsi="Arial" w:cs="Arial"/>
        </w:rPr>
      </w:pPr>
    </w:p>
    <w:p w14:paraId="459A6C52" w14:textId="77777777" w:rsidR="00E43E8D" w:rsidRDefault="00E43E8D" w:rsidP="007F643F">
      <w:pPr>
        <w:widowControl w:val="0"/>
        <w:autoSpaceDE w:val="0"/>
        <w:autoSpaceDN w:val="0"/>
        <w:adjustRightInd w:val="0"/>
        <w:jc w:val="both"/>
        <w:rPr>
          <w:rFonts w:ascii="Arial" w:eastAsia="Calibri" w:hAnsi="Arial" w:cs="Arial"/>
          <w:b/>
        </w:rPr>
      </w:pPr>
      <w:r w:rsidRPr="00E43E8D">
        <w:rPr>
          <w:rFonts w:ascii="Arial" w:eastAsia="Calibri" w:hAnsi="Arial" w:cs="Arial"/>
          <w:b/>
          <w:lang w:val="en-US"/>
        </w:rPr>
        <w:t>III.</w:t>
      </w:r>
      <w:r w:rsidRPr="00E43E8D">
        <w:rPr>
          <w:rFonts w:ascii="Arial" w:eastAsia="Calibri" w:hAnsi="Arial" w:cs="Arial"/>
          <w:b/>
        </w:rPr>
        <w:t>КСС (Количествено стойностна сметка):</w:t>
      </w:r>
    </w:p>
    <w:p w14:paraId="503A70DC" w14:textId="77777777" w:rsidR="00FA3D5D" w:rsidRPr="00FA3D5D" w:rsidRDefault="00FA3D5D" w:rsidP="00931572">
      <w:pPr>
        <w:pStyle w:val="ListParagraph"/>
        <w:widowControl w:val="0"/>
        <w:numPr>
          <w:ilvl w:val="0"/>
          <w:numId w:val="48"/>
        </w:numPr>
        <w:autoSpaceDE w:val="0"/>
        <w:autoSpaceDN w:val="0"/>
        <w:adjustRightInd w:val="0"/>
        <w:jc w:val="both"/>
        <w:rPr>
          <w:rFonts w:ascii="Arial" w:eastAsia="Calibri" w:hAnsi="Arial" w:cs="Arial"/>
          <w:b/>
          <w:sz w:val="20"/>
          <w:szCs w:val="20"/>
        </w:rPr>
      </w:pPr>
      <w:r w:rsidRPr="00FA3D5D">
        <w:rPr>
          <w:rFonts w:ascii="Arial" w:eastAsia="Calibri" w:hAnsi="Arial" w:cs="Arial"/>
          <w:b/>
          <w:sz w:val="20"/>
          <w:szCs w:val="20"/>
        </w:rPr>
        <w:t xml:space="preserve">За доставки на материали, за съответната обособена позция </w:t>
      </w:r>
      <w:r w:rsidRPr="00FA3D5D">
        <w:rPr>
          <w:rFonts w:ascii="Arial" w:eastAsia="Calibri" w:hAnsi="Arial" w:cs="Arial"/>
          <w:b/>
          <w:sz w:val="20"/>
          <w:szCs w:val="20"/>
          <w:lang w:val="en-US"/>
        </w:rPr>
        <w:t>No…………………/</w:t>
      </w:r>
      <w:r w:rsidRPr="00FA3D5D">
        <w:rPr>
          <w:rFonts w:ascii="Arial" w:eastAsia="Calibri" w:hAnsi="Arial" w:cs="Arial"/>
          <w:b/>
          <w:sz w:val="20"/>
          <w:szCs w:val="20"/>
        </w:rPr>
        <w:t>точно описание на обособената позиция:</w:t>
      </w:r>
    </w:p>
    <w:tbl>
      <w:tblPr>
        <w:tblStyle w:val="TableGrid"/>
        <w:tblW w:w="0" w:type="auto"/>
        <w:tblLook w:val="04A0" w:firstRow="1" w:lastRow="0" w:firstColumn="1" w:lastColumn="0" w:noHBand="0" w:noVBand="1"/>
      </w:tblPr>
      <w:tblGrid>
        <w:gridCol w:w="540"/>
        <w:gridCol w:w="2965"/>
        <w:gridCol w:w="1006"/>
        <w:gridCol w:w="1244"/>
        <w:gridCol w:w="1620"/>
        <w:gridCol w:w="1641"/>
      </w:tblGrid>
      <w:tr w:rsidR="001C7B13" w14:paraId="05C4F83E" w14:textId="77777777" w:rsidTr="001C7B13">
        <w:tc>
          <w:tcPr>
            <w:tcW w:w="540" w:type="dxa"/>
          </w:tcPr>
          <w:p w14:paraId="6D08976A" w14:textId="77777777" w:rsidR="001C7B13" w:rsidRPr="00FA3D5D" w:rsidRDefault="001C7B13" w:rsidP="007F643F">
            <w:pPr>
              <w:widowControl w:val="0"/>
              <w:autoSpaceDE w:val="0"/>
              <w:autoSpaceDN w:val="0"/>
              <w:adjustRightInd w:val="0"/>
              <w:jc w:val="both"/>
              <w:rPr>
                <w:rFonts w:ascii="Arial" w:eastAsia="Calibri" w:hAnsi="Arial" w:cs="Arial"/>
                <w:b/>
                <w:lang w:val="en-US" w:eastAsia="en-US"/>
              </w:rPr>
            </w:pPr>
            <w:r>
              <w:rPr>
                <w:rFonts w:ascii="Arial" w:eastAsia="Calibri" w:hAnsi="Arial" w:cs="Arial"/>
                <w:b/>
                <w:lang w:val="en-US" w:eastAsia="en-US"/>
              </w:rPr>
              <w:t>No.</w:t>
            </w:r>
          </w:p>
        </w:tc>
        <w:tc>
          <w:tcPr>
            <w:tcW w:w="2965" w:type="dxa"/>
          </w:tcPr>
          <w:p w14:paraId="7DA5A222" w14:textId="77777777" w:rsidR="001C7B13" w:rsidRPr="00FA3D5D" w:rsidRDefault="001C7B13" w:rsidP="007F643F">
            <w:pPr>
              <w:widowControl w:val="0"/>
              <w:autoSpaceDE w:val="0"/>
              <w:autoSpaceDN w:val="0"/>
              <w:adjustRightInd w:val="0"/>
              <w:jc w:val="both"/>
              <w:rPr>
                <w:rFonts w:ascii="Arial" w:eastAsia="Calibri" w:hAnsi="Arial" w:cs="Arial"/>
                <w:b/>
                <w:lang w:eastAsia="en-US"/>
              </w:rPr>
            </w:pPr>
            <w:r>
              <w:rPr>
                <w:rFonts w:ascii="Arial" w:eastAsia="Calibri" w:hAnsi="Arial" w:cs="Arial"/>
                <w:b/>
                <w:lang w:val="en-US" w:eastAsia="en-US"/>
              </w:rPr>
              <w:t>O</w:t>
            </w:r>
            <w:r>
              <w:rPr>
                <w:rFonts w:ascii="Arial" w:eastAsia="Calibri" w:hAnsi="Arial" w:cs="Arial"/>
                <w:b/>
                <w:lang w:eastAsia="en-US"/>
              </w:rPr>
              <w:t>писание на материалите по спецификация</w:t>
            </w:r>
          </w:p>
        </w:tc>
        <w:tc>
          <w:tcPr>
            <w:tcW w:w="1006" w:type="dxa"/>
          </w:tcPr>
          <w:p w14:paraId="5649F074" w14:textId="77777777" w:rsidR="001C7B13" w:rsidRDefault="001C7B13" w:rsidP="007F643F">
            <w:pPr>
              <w:widowControl w:val="0"/>
              <w:autoSpaceDE w:val="0"/>
              <w:autoSpaceDN w:val="0"/>
              <w:adjustRightInd w:val="0"/>
              <w:jc w:val="both"/>
              <w:rPr>
                <w:rFonts w:ascii="Arial" w:eastAsia="Calibri" w:hAnsi="Arial" w:cs="Arial"/>
                <w:b/>
                <w:lang w:eastAsia="en-US"/>
              </w:rPr>
            </w:pPr>
            <w:r>
              <w:rPr>
                <w:rFonts w:ascii="Arial" w:eastAsia="Calibri" w:hAnsi="Arial" w:cs="Arial"/>
                <w:b/>
                <w:lang w:eastAsia="en-US"/>
              </w:rPr>
              <w:t>Мярка</w:t>
            </w:r>
          </w:p>
        </w:tc>
        <w:tc>
          <w:tcPr>
            <w:tcW w:w="1244" w:type="dxa"/>
          </w:tcPr>
          <w:p w14:paraId="6D9A86F4" w14:textId="77777777" w:rsidR="001C7B13" w:rsidRDefault="001C7B13" w:rsidP="007F643F">
            <w:pPr>
              <w:widowControl w:val="0"/>
              <w:autoSpaceDE w:val="0"/>
              <w:autoSpaceDN w:val="0"/>
              <w:adjustRightInd w:val="0"/>
              <w:jc w:val="both"/>
              <w:rPr>
                <w:rFonts w:ascii="Arial" w:eastAsia="Calibri" w:hAnsi="Arial" w:cs="Arial"/>
                <w:b/>
                <w:lang w:eastAsia="en-US"/>
              </w:rPr>
            </w:pPr>
            <w:r>
              <w:rPr>
                <w:rFonts w:ascii="Arial" w:eastAsia="Calibri" w:hAnsi="Arial" w:cs="Arial"/>
                <w:b/>
                <w:lang w:eastAsia="en-US"/>
              </w:rPr>
              <w:t>Кол-во</w:t>
            </w:r>
          </w:p>
        </w:tc>
        <w:tc>
          <w:tcPr>
            <w:tcW w:w="1620" w:type="dxa"/>
          </w:tcPr>
          <w:p w14:paraId="5C381F4C" w14:textId="77777777" w:rsidR="001C7B13" w:rsidRDefault="001C7B13" w:rsidP="007F643F">
            <w:pPr>
              <w:widowControl w:val="0"/>
              <w:autoSpaceDE w:val="0"/>
              <w:autoSpaceDN w:val="0"/>
              <w:adjustRightInd w:val="0"/>
              <w:jc w:val="both"/>
              <w:rPr>
                <w:rFonts w:ascii="Arial" w:eastAsia="Calibri" w:hAnsi="Arial" w:cs="Arial"/>
                <w:b/>
                <w:lang w:eastAsia="en-US"/>
              </w:rPr>
            </w:pPr>
            <w:r>
              <w:rPr>
                <w:rFonts w:ascii="Arial" w:eastAsia="Calibri" w:hAnsi="Arial" w:cs="Arial"/>
                <w:b/>
                <w:lang w:eastAsia="en-US"/>
              </w:rPr>
              <w:t>Ед.цена в лева без ДДС</w:t>
            </w:r>
          </w:p>
        </w:tc>
        <w:tc>
          <w:tcPr>
            <w:tcW w:w="1641" w:type="dxa"/>
          </w:tcPr>
          <w:p w14:paraId="70158CBC" w14:textId="77777777" w:rsidR="001C7B13" w:rsidRDefault="001C7B13" w:rsidP="007F643F">
            <w:pPr>
              <w:widowControl w:val="0"/>
              <w:autoSpaceDE w:val="0"/>
              <w:autoSpaceDN w:val="0"/>
              <w:adjustRightInd w:val="0"/>
              <w:jc w:val="both"/>
              <w:rPr>
                <w:rFonts w:ascii="Arial" w:eastAsia="Calibri" w:hAnsi="Arial" w:cs="Arial"/>
                <w:b/>
                <w:lang w:eastAsia="en-US"/>
              </w:rPr>
            </w:pPr>
            <w:r>
              <w:rPr>
                <w:rFonts w:ascii="Arial" w:eastAsia="Calibri" w:hAnsi="Arial" w:cs="Arial"/>
                <w:b/>
                <w:lang w:eastAsia="en-US"/>
              </w:rPr>
              <w:t>Обща ст/ст в лева без ДДС</w:t>
            </w:r>
          </w:p>
        </w:tc>
      </w:tr>
      <w:tr w:rsidR="001C7B13" w14:paraId="2067CE6C" w14:textId="77777777" w:rsidTr="001C7B13">
        <w:tc>
          <w:tcPr>
            <w:tcW w:w="540" w:type="dxa"/>
          </w:tcPr>
          <w:p w14:paraId="70742462" w14:textId="77777777" w:rsidR="001C7B13" w:rsidRDefault="001C7B13" w:rsidP="007F643F">
            <w:pPr>
              <w:widowControl w:val="0"/>
              <w:autoSpaceDE w:val="0"/>
              <w:autoSpaceDN w:val="0"/>
              <w:adjustRightInd w:val="0"/>
              <w:jc w:val="both"/>
              <w:rPr>
                <w:rFonts w:ascii="Arial" w:eastAsia="Calibri" w:hAnsi="Arial" w:cs="Arial"/>
                <w:b/>
                <w:lang w:eastAsia="en-US"/>
              </w:rPr>
            </w:pPr>
            <w:r>
              <w:rPr>
                <w:rFonts w:ascii="Arial" w:eastAsia="Calibri" w:hAnsi="Arial" w:cs="Arial"/>
                <w:b/>
                <w:lang w:eastAsia="en-US"/>
              </w:rPr>
              <w:t>1.</w:t>
            </w:r>
          </w:p>
        </w:tc>
        <w:tc>
          <w:tcPr>
            <w:tcW w:w="2965" w:type="dxa"/>
          </w:tcPr>
          <w:p w14:paraId="32A4B6D8" w14:textId="77777777" w:rsidR="001C7B13" w:rsidRDefault="001C7B13" w:rsidP="007F643F">
            <w:pPr>
              <w:widowControl w:val="0"/>
              <w:autoSpaceDE w:val="0"/>
              <w:autoSpaceDN w:val="0"/>
              <w:adjustRightInd w:val="0"/>
              <w:jc w:val="both"/>
              <w:rPr>
                <w:rFonts w:ascii="Arial" w:eastAsia="Calibri" w:hAnsi="Arial" w:cs="Arial"/>
                <w:b/>
                <w:lang w:eastAsia="en-US"/>
              </w:rPr>
            </w:pPr>
          </w:p>
        </w:tc>
        <w:tc>
          <w:tcPr>
            <w:tcW w:w="1006" w:type="dxa"/>
          </w:tcPr>
          <w:p w14:paraId="74073E07" w14:textId="77777777" w:rsidR="001C7B13" w:rsidRDefault="001C7B13" w:rsidP="007F643F">
            <w:pPr>
              <w:widowControl w:val="0"/>
              <w:autoSpaceDE w:val="0"/>
              <w:autoSpaceDN w:val="0"/>
              <w:adjustRightInd w:val="0"/>
              <w:jc w:val="both"/>
              <w:rPr>
                <w:rFonts w:ascii="Arial" w:eastAsia="Calibri" w:hAnsi="Arial" w:cs="Arial"/>
                <w:b/>
                <w:lang w:eastAsia="en-US"/>
              </w:rPr>
            </w:pPr>
          </w:p>
        </w:tc>
        <w:tc>
          <w:tcPr>
            <w:tcW w:w="1244" w:type="dxa"/>
          </w:tcPr>
          <w:p w14:paraId="54E39046" w14:textId="601B0408" w:rsidR="001C7B13" w:rsidRPr="00D23DAD" w:rsidRDefault="00E633B3" w:rsidP="00D23DAD">
            <w:pPr>
              <w:widowControl w:val="0"/>
              <w:autoSpaceDE w:val="0"/>
              <w:autoSpaceDN w:val="0"/>
              <w:adjustRightInd w:val="0"/>
              <w:jc w:val="center"/>
              <w:rPr>
                <w:rFonts w:ascii="Arial" w:eastAsia="Calibri" w:hAnsi="Arial" w:cs="Arial"/>
                <w:b/>
                <w:lang w:val="en-US" w:eastAsia="en-US"/>
              </w:rPr>
            </w:pPr>
            <w:r>
              <w:rPr>
                <w:rFonts w:ascii="Arial" w:eastAsia="Calibri" w:hAnsi="Arial" w:cs="Arial"/>
                <w:b/>
                <w:lang w:val="en-US" w:eastAsia="en-US"/>
              </w:rPr>
              <w:t>1</w:t>
            </w:r>
          </w:p>
        </w:tc>
        <w:tc>
          <w:tcPr>
            <w:tcW w:w="1620" w:type="dxa"/>
          </w:tcPr>
          <w:p w14:paraId="39229F7A" w14:textId="77777777" w:rsidR="001C7B13" w:rsidRDefault="001C7B13" w:rsidP="007F643F">
            <w:pPr>
              <w:widowControl w:val="0"/>
              <w:autoSpaceDE w:val="0"/>
              <w:autoSpaceDN w:val="0"/>
              <w:adjustRightInd w:val="0"/>
              <w:jc w:val="both"/>
              <w:rPr>
                <w:rFonts w:ascii="Arial" w:eastAsia="Calibri" w:hAnsi="Arial" w:cs="Arial"/>
                <w:b/>
                <w:lang w:eastAsia="en-US"/>
              </w:rPr>
            </w:pPr>
          </w:p>
        </w:tc>
        <w:tc>
          <w:tcPr>
            <w:tcW w:w="1641" w:type="dxa"/>
          </w:tcPr>
          <w:p w14:paraId="004CE131" w14:textId="77777777" w:rsidR="001C7B13" w:rsidRDefault="001C7B13" w:rsidP="007F643F">
            <w:pPr>
              <w:widowControl w:val="0"/>
              <w:autoSpaceDE w:val="0"/>
              <w:autoSpaceDN w:val="0"/>
              <w:adjustRightInd w:val="0"/>
              <w:jc w:val="both"/>
              <w:rPr>
                <w:rFonts w:ascii="Arial" w:eastAsia="Calibri" w:hAnsi="Arial" w:cs="Arial"/>
                <w:b/>
                <w:lang w:eastAsia="en-US"/>
              </w:rPr>
            </w:pPr>
          </w:p>
        </w:tc>
      </w:tr>
      <w:tr w:rsidR="001C7B13" w14:paraId="637915F6" w14:textId="77777777" w:rsidTr="001C7B13">
        <w:tc>
          <w:tcPr>
            <w:tcW w:w="540" w:type="dxa"/>
          </w:tcPr>
          <w:p w14:paraId="4966D2DC" w14:textId="77777777" w:rsidR="001C7B13" w:rsidRDefault="001C7B13" w:rsidP="007F643F">
            <w:pPr>
              <w:widowControl w:val="0"/>
              <w:autoSpaceDE w:val="0"/>
              <w:autoSpaceDN w:val="0"/>
              <w:adjustRightInd w:val="0"/>
              <w:jc w:val="both"/>
              <w:rPr>
                <w:rFonts w:ascii="Arial" w:eastAsia="Calibri" w:hAnsi="Arial" w:cs="Arial"/>
                <w:b/>
                <w:lang w:eastAsia="en-US"/>
              </w:rPr>
            </w:pPr>
            <w:r>
              <w:rPr>
                <w:rFonts w:ascii="Arial" w:eastAsia="Calibri" w:hAnsi="Arial" w:cs="Arial"/>
                <w:b/>
                <w:lang w:eastAsia="en-US"/>
              </w:rPr>
              <w:t>2.</w:t>
            </w:r>
          </w:p>
        </w:tc>
        <w:tc>
          <w:tcPr>
            <w:tcW w:w="2965" w:type="dxa"/>
          </w:tcPr>
          <w:p w14:paraId="08B4310B" w14:textId="77777777" w:rsidR="001C7B13" w:rsidRDefault="001C7B13" w:rsidP="007F643F">
            <w:pPr>
              <w:widowControl w:val="0"/>
              <w:autoSpaceDE w:val="0"/>
              <w:autoSpaceDN w:val="0"/>
              <w:adjustRightInd w:val="0"/>
              <w:jc w:val="both"/>
              <w:rPr>
                <w:rFonts w:ascii="Arial" w:eastAsia="Calibri" w:hAnsi="Arial" w:cs="Arial"/>
                <w:b/>
                <w:lang w:eastAsia="en-US"/>
              </w:rPr>
            </w:pPr>
          </w:p>
        </w:tc>
        <w:tc>
          <w:tcPr>
            <w:tcW w:w="1006" w:type="dxa"/>
          </w:tcPr>
          <w:p w14:paraId="03CA34CA" w14:textId="77777777" w:rsidR="001C7B13" w:rsidRDefault="001C7B13" w:rsidP="007F643F">
            <w:pPr>
              <w:widowControl w:val="0"/>
              <w:autoSpaceDE w:val="0"/>
              <w:autoSpaceDN w:val="0"/>
              <w:adjustRightInd w:val="0"/>
              <w:jc w:val="both"/>
              <w:rPr>
                <w:rFonts w:ascii="Arial" w:eastAsia="Calibri" w:hAnsi="Arial" w:cs="Arial"/>
                <w:b/>
                <w:lang w:eastAsia="en-US"/>
              </w:rPr>
            </w:pPr>
          </w:p>
        </w:tc>
        <w:tc>
          <w:tcPr>
            <w:tcW w:w="1244" w:type="dxa"/>
          </w:tcPr>
          <w:p w14:paraId="7F57C8ED" w14:textId="154EBEA1" w:rsidR="001C7B13" w:rsidRPr="00D23DAD" w:rsidRDefault="00E633B3" w:rsidP="00D23DAD">
            <w:pPr>
              <w:widowControl w:val="0"/>
              <w:autoSpaceDE w:val="0"/>
              <w:autoSpaceDN w:val="0"/>
              <w:adjustRightInd w:val="0"/>
              <w:jc w:val="center"/>
              <w:rPr>
                <w:rFonts w:ascii="Arial" w:eastAsia="Calibri" w:hAnsi="Arial" w:cs="Arial"/>
                <w:b/>
                <w:lang w:val="en-US" w:eastAsia="en-US"/>
              </w:rPr>
            </w:pPr>
            <w:r>
              <w:rPr>
                <w:rFonts w:ascii="Arial" w:eastAsia="Calibri" w:hAnsi="Arial" w:cs="Arial"/>
                <w:b/>
                <w:lang w:val="en-US" w:eastAsia="en-US"/>
              </w:rPr>
              <w:t>1</w:t>
            </w:r>
          </w:p>
        </w:tc>
        <w:tc>
          <w:tcPr>
            <w:tcW w:w="1620" w:type="dxa"/>
          </w:tcPr>
          <w:p w14:paraId="65C417FE" w14:textId="77777777" w:rsidR="001C7B13" w:rsidRDefault="001C7B13" w:rsidP="007F643F">
            <w:pPr>
              <w:widowControl w:val="0"/>
              <w:autoSpaceDE w:val="0"/>
              <w:autoSpaceDN w:val="0"/>
              <w:adjustRightInd w:val="0"/>
              <w:jc w:val="both"/>
              <w:rPr>
                <w:rFonts w:ascii="Arial" w:eastAsia="Calibri" w:hAnsi="Arial" w:cs="Arial"/>
                <w:b/>
                <w:lang w:eastAsia="en-US"/>
              </w:rPr>
            </w:pPr>
          </w:p>
        </w:tc>
        <w:tc>
          <w:tcPr>
            <w:tcW w:w="1641" w:type="dxa"/>
          </w:tcPr>
          <w:p w14:paraId="2ED95AB1" w14:textId="77777777" w:rsidR="001C7B13" w:rsidRDefault="001C7B13" w:rsidP="007F643F">
            <w:pPr>
              <w:widowControl w:val="0"/>
              <w:autoSpaceDE w:val="0"/>
              <w:autoSpaceDN w:val="0"/>
              <w:adjustRightInd w:val="0"/>
              <w:jc w:val="both"/>
              <w:rPr>
                <w:rFonts w:ascii="Arial" w:eastAsia="Calibri" w:hAnsi="Arial" w:cs="Arial"/>
                <w:b/>
                <w:lang w:eastAsia="en-US"/>
              </w:rPr>
            </w:pPr>
          </w:p>
        </w:tc>
      </w:tr>
      <w:tr w:rsidR="001C7B13" w14:paraId="29973970" w14:textId="77777777" w:rsidTr="001C7B13">
        <w:tc>
          <w:tcPr>
            <w:tcW w:w="540" w:type="dxa"/>
          </w:tcPr>
          <w:p w14:paraId="374C5A28" w14:textId="77777777" w:rsidR="001C7B13" w:rsidRDefault="001C7B13" w:rsidP="007F643F">
            <w:pPr>
              <w:widowControl w:val="0"/>
              <w:autoSpaceDE w:val="0"/>
              <w:autoSpaceDN w:val="0"/>
              <w:adjustRightInd w:val="0"/>
              <w:jc w:val="both"/>
              <w:rPr>
                <w:rFonts w:ascii="Arial" w:eastAsia="Calibri" w:hAnsi="Arial" w:cs="Arial"/>
                <w:b/>
                <w:lang w:eastAsia="en-US"/>
              </w:rPr>
            </w:pPr>
            <w:r>
              <w:rPr>
                <w:rFonts w:ascii="Arial" w:eastAsia="Calibri" w:hAnsi="Arial" w:cs="Arial"/>
                <w:b/>
                <w:lang w:eastAsia="en-US"/>
              </w:rPr>
              <w:t>3.</w:t>
            </w:r>
          </w:p>
        </w:tc>
        <w:tc>
          <w:tcPr>
            <w:tcW w:w="2965" w:type="dxa"/>
          </w:tcPr>
          <w:p w14:paraId="072B7791" w14:textId="77777777" w:rsidR="001C7B13" w:rsidRDefault="001C7B13" w:rsidP="007F643F">
            <w:pPr>
              <w:widowControl w:val="0"/>
              <w:autoSpaceDE w:val="0"/>
              <w:autoSpaceDN w:val="0"/>
              <w:adjustRightInd w:val="0"/>
              <w:jc w:val="both"/>
              <w:rPr>
                <w:rFonts w:ascii="Arial" w:eastAsia="Calibri" w:hAnsi="Arial" w:cs="Arial"/>
                <w:b/>
                <w:lang w:eastAsia="en-US"/>
              </w:rPr>
            </w:pPr>
          </w:p>
        </w:tc>
        <w:tc>
          <w:tcPr>
            <w:tcW w:w="1006" w:type="dxa"/>
          </w:tcPr>
          <w:p w14:paraId="2996B0A5" w14:textId="77777777" w:rsidR="001C7B13" w:rsidRDefault="001C7B13" w:rsidP="007F643F">
            <w:pPr>
              <w:widowControl w:val="0"/>
              <w:autoSpaceDE w:val="0"/>
              <w:autoSpaceDN w:val="0"/>
              <w:adjustRightInd w:val="0"/>
              <w:jc w:val="both"/>
              <w:rPr>
                <w:rFonts w:ascii="Arial" w:eastAsia="Calibri" w:hAnsi="Arial" w:cs="Arial"/>
                <w:b/>
                <w:lang w:eastAsia="en-US"/>
              </w:rPr>
            </w:pPr>
          </w:p>
        </w:tc>
        <w:tc>
          <w:tcPr>
            <w:tcW w:w="1244" w:type="dxa"/>
          </w:tcPr>
          <w:p w14:paraId="150381E9" w14:textId="385E74D8" w:rsidR="001C7B13" w:rsidRPr="00D23DAD" w:rsidRDefault="00E633B3" w:rsidP="00D23DAD">
            <w:pPr>
              <w:widowControl w:val="0"/>
              <w:autoSpaceDE w:val="0"/>
              <w:autoSpaceDN w:val="0"/>
              <w:adjustRightInd w:val="0"/>
              <w:jc w:val="center"/>
              <w:rPr>
                <w:rFonts w:ascii="Arial" w:eastAsia="Calibri" w:hAnsi="Arial" w:cs="Arial"/>
                <w:b/>
                <w:lang w:val="en-US" w:eastAsia="en-US"/>
              </w:rPr>
            </w:pPr>
            <w:r>
              <w:rPr>
                <w:rFonts w:ascii="Arial" w:eastAsia="Calibri" w:hAnsi="Arial" w:cs="Arial"/>
                <w:b/>
                <w:lang w:val="en-US" w:eastAsia="en-US"/>
              </w:rPr>
              <w:t>1</w:t>
            </w:r>
          </w:p>
        </w:tc>
        <w:tc>
          <w:tcPr>
            <w:tcW w:w="1620" w:type="dxa"/>
          </w:tcPr>
          <w:p w14:paraId="429B8490" w14:textId="77777777" w:rsidR="001C7B13" w:rsidRDefault="001C7B13" w:rsidP="007F643F">
            <w:pPr>
              <w:widowControl w:val="0"/>
              <w:autoSpaceDE w:val="0"/>
              <w:autoSpaceDN w:val="0"/>
              <w:adjustRightInd w:val="0"/>
              <w:jc w:val="both"/>
              <w:rPr>
                <w:rFonts w:ascii="Arial" w:eastAsia="Calibri" w:hAnsi="Arial" w:cs="Arial"/>
                <w:b/>
                <w:lang w:eastAsia="en-US"/>
              </w:rPr>
            </w:pPr>
          </w:p>
        </w:tc>
        <w:tc>
          <w:tcPr>
            <w:tcW w:w="1641" w:type="dxa"/>
          </w:tcPr>
          <w:p w14:paraId="633955A3" w14:textId="77777777" w:rsidR="001C7B13" w:rsidRDefault="001C7B13" w:rsidP="007F643F">
            <w:pPr>
              <w:widowControl w:val="0"/>
              <w:autoSpaceDE w:val="0"/>
              <w:autoSpaceDN w:val="0"/>
              <w:adjustRightInd w:val="0"/>
              <w:jc w:val="both"/>
              <w:rPr>
                <w:rFonts w:ascii="Arial" w:eastAsia="Calibri" w:hAnsi="Arial" w:cs="Arial"/>
                <w:b/>
                <w:lang w:eastAsia="en-US"/>
              </w:rPr>
            </w:pPr>
          </w:p>
        </w:tc>
      </w:tr>
      <w:tr w:rsidR="001C7B13" w14:paraId="33E77EB7" w14:textId="77777777" w:rsidTr="001C7B13">
        <w:tc>
          <w:tcPr>
            <w:tcW w:w="540" w:type="dxa"/>
          </w:tcPr>
          <w:p w14:paraId="298354C2" w14:textId="77777777" w:rsidR="001C7B13" w:rsidRDefault="001C7B13" w:rsidP="007F643F">
            <w:pPr>
              <w:widowControl w:val="0"/>
              <w:autoSpaceDE w:val="0"/>
              <w:autoSpaceDN w:val="0"/>
              <w:adjustRightInd w:val="0"/>
              <w:jc w:val="both"/>
              <w:rPr>
                <w:rFonts w:ascii="Arial" w:eastAsia="Calibri" w:hAnsi="Arial" w:cs="Arial"/>
                <w:b/>
                <w:lang w:eastAsia="en-US"/>
              </w:rPr>
            </w:pPr>
          </w:p>
        </w:tc>
        <w:tc>
          <w:tcPr>
            <w:tcW w:w="2965" w:type="dxa"/>
          </w:tcPr>
          <w:p w14:paraId="2E574C80" w14:textId="77777777" w:rsidR="001C7B13" w:rsidRDefault="001C7B13" w:rsidP="007F643F">
            <w:pPr>
              <w:widowControl w:val="0"/>
              <w:autoSpaceDE w:val="0"/>
              <w:autoSpaceDN w:val="0"/>
              <w:adjustRightInd w:val="0"/>
              <w:jc w:val="both"/>
              <w:rPr>
                <w:rFonts w:ascii="Arial" w:eastAsia="Calibri" w:hAnsi="Arial" w:cs="Arial"/>
                <w:b/>
                <w:lang w:eastAsia="en-US"/>
              </w:rPr>
            </w:pPr>
          </w:p>
        </w:tc>
        <w:tc>
          <w:tcPr>
            <w:tcW w:w="1006" w:type="dxa"/>
          </w:tcPr>
          <w:p w14:paraId="661EA2EA" w14:textId="77777777" w:rsidR="001C7B13" w:rsidRDefault="001C7B13" w:rsidP="007F643F">
            <w:pPr>
              <w:widowControl w:val="0"/>
              <w:autoSpaceDE w:val="0"/>
              <w:autoSpaceDN w:val="0"/>
              <w:adjustRightInd w:val="0"/>
              <w:jc w:val="both"/>
              <w:rPr>
                <w:rFonts w:ascii="Arial" w:eastAsia="Calibri" w:hAnsi="Arial" w:cs="Arial"/>
                <w:b/>
                <w:lang w:eastAsia="en-US"/>
              </w:rPr>
            </w:pPr>
          </w:p>
        </w:tc>
        <w:tc>
          <w:tcPr>
            <w:tcW w:w="1244" w:type="dxa"/>
          </w:tcPr>
          <w:p w14:paraId="405CD1BC" w14:textId="77777777" w:rsidR="001C7B13" w:rsidRDefault="001C7B13" w:rsidP="007F643F">
            <w:pPr>
              <w:widowControl w:val="0"/>
              <w:autoSpaceDE w:val="0"/>
              <w:autoSpaceDN w:val="0"/>
              <w:adjustRightInd w:val="0"/>
              <w:jc w:val="both"/>
              <w:rPr>
                <w:rFonts w:ascii="Arial" w:eastAsia="Calibri" w:hAnsi="Arial" w:cs="Arial"/>
                <w:b/>
                <w:lang w:eastAsia="en-US"/>
              </w:rPr>
            </w:pPr>
          </w:p>
        </w:tc>
        <w:tc>
          <w:tcPr>
            <w:tcW w:w="1620" w:type="dxa"/>
          </w:tcPr>
          <w:p w14:paraId="43E6F443" w14:textId="77777777" w:rsidR="001C7B13" w:rsidRDefault="001C7B13" w:rsidP="007F643F">
            <w:pPr>
              <w:widowControl w:val="0"/>
              <w:autoSpaceDE w:val="0"/>
              <w:autoSpaceDN w:val="0"/>
              <w:adjustRightInd w:val="0"/>
              <w:jc w:val="both"/>
              <w:rPr>
                <w:rFonts w:ascii="Arial" w:eastAsia="Calibri" w:hAnsi="Arial" w:cs="Arial"/>
                <w:b/>
                <w:lang w:eastAsia="en-US"/>
              </w:rPr>
            </w:pPr>
          </w:p>
        </w:tc>
        <w:tc>
          <w:tcPr>
            <w:tcW w:w="1641" w:type="dxa"/>
          </w:tcPr>
          <w:p w14:paraId="0E357573" w14:textId="77777777" w:rsidR="001C7B13" w:rsidRDefault="001C7B13" w:rsidP="007F643F">
            <w:pPr>
              <w:widowControl w:val="0"/>
              <w:autoSpaceDE w:val="0"/>
              <w:autoSpaceDN w:val="0"/>
              <w:adjustRightInd w:val="0"/>
              <w:jc w:val="both"/>
              <w:rPr>
                <w:rFonts w:ascii="Arial" w:eastAsia="Calibri" w:hAnsi="Arial" w:cs="Arial"/>
                <w:b/>
                <w:lang w:eastAsia="en-US"/>
              </w:rPr>
            </w:pPr>
          </w:p>
        </w:tc>
      </w:tr>
      <w:tr w:rsidR="001C7B13" w14:paraId="43550E20" w14:textId="77777777" w:rsidTr="002708B0">
        <w:tc>
          <w:tcPr>
            <w:tcW w:w="540" w:type="dxa"/>
          </w:tcPr>
          <w:p w14:paraId="52F50653" w14:textId="77777777" w:rsidR="001C7B13" w:rsidRDefault="001C7B13" w:rsidP="007F643F">
            <w:pPr>
              <w:widowControl w:val="0"/>
              <w:autoSpaceDE w:val="0"/>
              <w:autoSpaceDN w:val="0"/>
              <w:adjustRightInd w:val="0"/>
              <w:jc w:val="both"/>
              <w:rPr>
                <w:rFonts w:ascii="Arial" w:eastAsia="Calibri" w:hAnsi="Arial" w:cs="Arial"/>
                <w:b/>
                <w:lang w:eastAsia="en-US"/>
              </w:rPr>
            </w:pPr>
          </w:p>
        </w:tc>
        <w:tc>
          <w:tcPr>
            <w:tcW w:w="2965" w:type="dxa"/>
          </w:tcPr>
          <w:p w14:paraId="1D0081CF" w14:textId="77777777" w:rsidR="001C7B13" w:rsidRDefault="001C7B13" w:rsidP="007F643F">
            <w:pPr>
              <w:widowControl w:val="0"/>
              <w:autoSpaceDE w:val="0"/>
              <w:autoSpaceDN w:val="0"/>
              <w:adjustRightInd w:val="0"/>
              <w:jc w:val="both"/>
              <w:rPr>
                <w:rFonts w:ascii="Arial" w:eastAsia="Calibri" w:hAnsi="Arial" w:cs="Arial"/>
                <w:b/>
                <w:lang w:eastAsia="en-US"/>
              </w:rPr>
            </w:pPr>
          </w:p>
        </w:tc>
        <w:tc>
          <w:tcPr>
            <w:tcW w:w="3870" w:type="dxa"/>
            <w:gridSpan w:val="3"/>
          </w:tcPr>
          <w:p w14:paraId="3780AC01" w14:textId="77777777" w:rsidR="001C7B13" w:rsidRDefault="001C7B13" w:rsidP="001C7B13">
            <w:pPr>
              <w:widowControl w:val="0"/>
              <w:autoSpaceDE w:val="0"/>
              <w:autoSpaceDN w:val="0"/>
              <w:adjustRightInd w:val="0"/>
              <w:jc w:val="right"/>
              <w:rPr>
                <w:rFonts w:ascii="Arial" w:eastAsia="Calibri" w:hAnsi="Arial" w:cs="Arial"/>
                <w:b/>
                <w:lang w:eastAsia="en-US"/>
              </w:rPr>
            </w:pPr>
            <w:r>
              <w:rPr>
                <w:rFonts w:ascii="Arial" w:eastAsia="Calibri" w:hAnsi="Arial" w:cs="Arial"/>
                <w:b/>
                <w:lang w:eastAsia="en-US"/>
              </w:rPr>
              <w:t>Обща ст/ст в лева без ДДС:</w:t>
            </w:r>
          </w:p>
        </w:tc>
        <w:tc>
          <w:tcPr>
            <w:tcW w:w="1641" w:type="dxa"/>
          </w:tcPr>
          <w:p w14:paraId="5E5378FB" w14:textId="77777777" w:rsidR="001C7B13" w:rsidRDefault="001C7B13" w:rsidP="007F643F">
            <w:pPr>
              <w:widowControl w:val="0"/>
              <w:autoSpaceDE w:val="0"/>
              <w:autoSpaceDN w:val="0"/>
              <w:adjustRightInd w:val="0"/>
              <w:jc w:val="both"/>
              <w:rPr>
                <w:rFonts w:ascii="Arial" w:eastAsia="Calibri" w:hAnsi="Arial" w:cs="Arial"/>
                <w:b/>
                <w:lang w:eastAsia="en-US"/>
              </w:rPr>
            </w:pPr>
          </w:p>
        </w:tc>
      </w:tr>
    </w:tbl>
    <w:p w14:paraId="310BAC68" w14:textId="77777777" w:rsidR="00FA3D5D" w:rsidRDefault="00FA3D5D" w:rsidP="007F643F">
      <w:pPr>
        <w:widowControl w:val="0"/>
        <w:autoSpaceDE w:val="0"/>
        <w:autoSpaceDN w:val="0"/>
        <w:adjustRightInd w:val="0"/>
        <w:jc w:val="both"/>
        <w:rPr>
          <w:rFonts w:ascii="Arial" w:eastAsia="Calibri" w:hAnsi="Arial" w:cs="Arial"/>
          <w:b/>
        </w:rPr>
      </w:pPr>
    </w:p>
    <w:p w14:paraId="27E1CFE6" w14:textId="04C3889E" w:rsidR="00FA3D5D" w:rsidRPr="003517E5" w:rsidRDefault="00FA3D5D" w:rsidP="00931572">
      <w:pPr>
        <w:pStyle w:val="ListParagraph"/>
        <w:widowControl w:val="0"/>
        <w:numPr>
          <w:ilvl w:val="0"/>
          <w:numId w:val="48"/>
        </w:numPr>
        <w:autoSpaceDE w:val="0"/>
        <w:autoSpaceDN w:val="0"/>
        <w:adjustRightInd w:val="0"/>
        <w:jc w:val="both"/>
        <w:rPr>
          <w:rFonts w:ascii="Arial" w:eastAsia="Calibri" w:hAnsi="Arial" w:cs="Arial"/>
          <w:b/>
          <w:sz w:val="20"/>
          <w:szCs w:val="20"/>
        </w:rPr>
      </w:pPr>
      <w:r w:rsidRPr="003517E5">
        <w:rPr>
          <w:rFonts w:ascii="Arial" w:eastAsia="Calibri" w:hAnsi="Arial" w:cs="Arial"/>
          <w:b/>
          <w:sz w:val="20"/>
          <w:szCs w:val="20"/>
        </w:rPr>
        <w:t>За услугите по</w:t>
      </w:r>
      <w:r w:rsidR="00037730" w:rsidRPr="003517E5">
        <w:rPr>
          <w:rFonts w:ascii="Arial" w:eastAsia="Calibri" w:hAnsi="Arial" w:cs="Arial"/>
          <w:b/>
          <w:sz w:val="20"/>
          <w:szCs w:val="20"/>
        </w:rPr>
        <w:t xml:space="preserve"> </w:t>
      </w:r>
      <w:r w:rsidR="004E4E85" w:rsidRPr="003517E5">
        <w:rPr>
          <w:rFonts w:ascii="Arial" w:eastAsia="Calibri" w:hAnsi="Arial" w:cs="Arial"/>
          <w:b/>
          <w:sz w:val="20"/>
          <w:szCs w:val="20"/>
        </w:rPr>
        <w:t>Изработката на  табла (силова и комуникационна части), монтаж и присъединяването им на място към абонатните станции (АС):</w:t>
      </w:r>
    </w:p>
    <w:tbl>
      <w:tblPr>
        <w:tblStyle w:val="TableGrid"/>
        <w:tblW w:w="0" w:type="auto"/>
        <w:tblLook w:val="04A0" w:firstRow="1" w:lastRow="0" w:firstColumn="1" w:lastColumn="0" w:noHBand="0" w:noVBand="1"/>
      </w:tblPr>
      <w:tblGrid>
        <w:gridCol w:w="540"/>
        <w:gridCol w:w="2965"/>
        <w:gridCol w:w="1006"/>
        <w:gridCol w:w="1244"/>
        <w:gridCol w:w="1620"/>
        <w:gridCol w:w="1641"/>
      </w:tblGrid>
      <w:tr w:rsidR="001C7B13" w14:paraId="29588175" w14:textId="77777777" w:rsidTr="002708B0">
        <w:tc>
          <w:tcPr>
            <w:tcW w:w="540" w:type="dxa"/>
          </w:tcPr>
          <w:p w14:paraId="1CF17449" w14:textId="77777777" w:rsidR="001C7B13" w:rsidRPr="00FA3D5D" w:rsidRDefault="001C7B13" w:rsidP="002708B0">
            <w:pPr>
              <w:widowControl w:val="0"/>
              <w:autoSpaceDE w:val="0"/>
              <w:autoSpaceDN w:val="0"/>
              <w:adjustRightInd w:val="0"/>
              <w:jc w:val="both"/>
              <w:rPr>
                <w:rFonts w:ascii="Arial" w:eastAsia="Calibri" w:hAnsi="Arial" w:cs="Arial"/>
                <w:b/>
                <w:lang w:val="en-US" w:eastAsia="en-US"/>
              </w:rPr>
            </w:pPr>
            <w:r>
              <w:rPr>
                <w:rFonts w:ascii="Arial" w:eastAsia="Calibri" w:hAnsi="Arial" w:cs="Arial"/>
                <w:b/>
                <w:lang w:val="en-US" w:eastAsia="en-US"/>
              </w:rPr>
              <w:t>No.</w:t>
            </w:r>
          </w:p>
        </w:tc>
        <w:tc>
          <w:tcPr>
            <w:tcW w:w="2965" w:type="dxa"/>
          </w:tcPr>
          <w:p w14:paraId="7606E42A" w14:textId="77777777" w:rsidR="001C7B13" w:rsidRPr="00FA3D5D" w:rsidRDefault="001C7B13" w:rsidP="002708B0">
            <w:pPr>
              <w:widowControl w:val="0"/>
              <w:autoSpaceDE w:val="0"/>
              <w:autoSpaceDN w:val="0"/>
              <w:adjustRightInd w:val="0"/>
              <w:jc w:val="both"/>
              <w:rPr>
                <w:rFonts w:ascii="Arial" w:eastAsia="Calibri" w:hAnsi="Arial" w:cs="Arial"/>
                <w:b/>
                <w:lang w:eastAsia="en-US"/>
              </w:rPr>
            </w:pPr>
            <w:r>
              <w:rPr>
                <w:rFonts w:ascii="Arial" w:eastAsia="Calibri" w:hAnsi="Arial" w:cs="Arial"/>
                <w:b/>
                <w:lang w:val="en-US" w:eastAsia="en-US"/>
              </w:rPr>
              <w:t>O</w:t>
            </w:r>
            <w:r>
              <w:rPr>
                <w:rFonts w:ascii="Arial" w:eastAsia="Calibri" w:hAnsi="Arial" w:cs="Arial"/>
                <w:b/>
                <w:lang w:eastAsia="en-US"/>
              </w:rPr>
              <w:t>писание на дейностите по спецификация</w:t>
            </w:r>
          </w:p>
        </w:tc>
        <w:tc>
          <w:tcPr>
            <w:tcW w:w="1006" w:type="dxa"/>
          </w:tcPr>
          <w:p w14:paraId="016C22B0" w14:textId="77777777" w:rsidR="001C7B13" w:rsidRDefault="001C7B13" w:rsidP="002708B0">
            <w:pPr>
              <w:widowControl w:val="0"/>
              <w:autoSpaceDE w:val="0"/>
              <w:autoSpaceDN w:val="0"/>
              <w:adjustRightInd w:val="0"/>
              <w:jc w:val="both"/>
              <w:rPr>
                <w:rFonts w:ascii="Arial" w:eastAsia="Calibri" w:hAnsi="Arial" w:cs="Arial"/>
                <w:b/>
                <w:lang w:eastAsia="en-US"/>
              </w:rPr>
            </w:pPr>
            <w:r>
              <w:rPr>
                <w:rFonts w:ascii="Arial" w:eastAsia="Calibri" w:hAnsi="Arial" w:cs="Arial"/>
                <w:b/>
                <w:lang w:eastAsia="en-US"/>
              </w:rPr>
              <w:t>Мярка</w:t>
            </w:r>
          </w:p>
        </w:tc>
        <w:tc>
          <w:tcPr>
            <w:tcW w:w="1244" w:type="dxa"/>
          </w:tcPr>
          <w:p w14:paraId="2C7B5E21" w14:textId="77777777" w:rsidR="001C7B13" w:rsidRDefault="001C7B13" w:rsidP="002708B0">
            <w:pPr>
              <w:widowControl w:val="0"/>
              <w:autoSpaceDE w:val="0"/>
              <w:autoSpaceDN w:val="0"/>
              <w:adjustRightInd w:val="0"/>
              <w:jc w:val="both"/>
              <w:rPr>
                <w:rFonts w:ascii="Arial" w:eastAsia="Calibri" w:hAnsi="Arial" w:cs="Arial"/>
                <w:b/>
                <w:lang w:eastAsia="en-US"/>
              </w:rPr>
            </w:pPr>
            <w:r>
              <w:rPr>
                <w:rFonts w:ascii="Arial" w:eastAsia="Calibri" w:hAnsi="Arial" w:cs="Arial"/>
                <w:b/>
                <w:lang w:eastAsia="en-US"/>
              </w:rPr>
              <w:t>Кол-во</w:t>
            </w:r>
          </w:p>
        </w:tc>
        <w:tc>
          <w:tcPr>
            <w:tcW w:w="1620" w:type="dxa"/>
          </w:tcPr>
          <w:p w14:paraId="13D6E791" w14:textId="77777777" w:rsidR="001C7B13" w:rsidRDefault="001C7B13" w:rsidP="002708B0">
            <w:pPr>
              <w:widowControl w:val="0"/>
              <w:autoSpaceDE w:val="0"/>
              <w:autoSpaceDN w:val="0"/>
              <w:adjustRightInd w:val="0"/>
              <w:jc w:val="both"/>
              <w:rPr>
                <w:rFonts w:ascii="Arial" w:eastAsia="Calibri" w:hAnsi="Arial" w:cs="Arial"/>
                <w:b/>
                <w:lang w:eastAsia="en-US"/>
              </w:rPr>
            </w:pPr>
            <w:r>
              <w:rPr>
                <w:rFonts w:ascii="Arial" w:eastAsia="Calibri" w:hAnsi="Arial" w:cs="Arial"/>
                <w:b/>
                <w:lang w:eastAsia="en-US"/>
              </w:rPr>
              <w:t>Ед.цена в лева без ДДС</w:t>
            </w:r>
          </w:p>
        </w:tc>
        <w:tc>
          <w:tcPr>
            <w:tcW w:w="1641" w:type="dxa"/>
          </w:tcPr>
          <w:p w14:paraId="367E60E8" w14:textId="77777777" w:rsidR="001C7B13" w:rsidRDefault="001C7B13" w:rsidP="002708B0">
            <w:pPr>
              <w:widowControl w:val="0"/>
              <w:autoSpaceDE w:val="0"/>
              <w:autoSpaceDN w:val="0"/>
              <w:adjustRightInd w:val="0"/>
              <w:jc w:val="both"/>
              <w:rPr>
                <w:rFonts w:ascii="Arial" w:eastAsia="Calibri" w:hAnsi="Arial" w:cs="Arial"/>
                <w:b/>
                <w:lang w:eastAsia="en-US"/>
              </w:rPr>
            </w:pPr>
            <w:r>
              <w:rPr>
                <w:rFonts w:ascii="Arial" w:eastAsia="Calibri" w:hAnsi="Arial" w:cs="Arial"/>
                <w:b/>
                <w:lang w:eastAsia="en-US"/>
              </w:rPr>
              <w:t>Обща ст/ст в лева без ДДС</w:t>
            </w:r>
          </w:p>
        </w:tc>
      </w:tr>
      <w:tr w:rsidR="001C7B13" w14:paraId="0A628F3A" w14:textId="77777777" w:rsidTr="002708B0">
        <w:tc>
          <w:tcPr>
            <w:tcW w:w="540" w:type="dxa"/>
          </w:tcPr>
          <w:p w14:paraId="436B2724" w14:textId="77777777" w:rsidR="001C7B13" w:rsidRDefault="001C7B13" w:rsidP="002708B0">
            <w:pPr>
              <w:widowControl w:val="0"/>
              <w:autoSpaceDE w:val="0"/>
              <w:autoSpaceDN w:val="0"/>
              <w:adjustRightInd w:val="0"/>
              <w:jc w:val="both"/>
              <w:rPr>
                <w:rFonts w:ascii="Arial" w:eastAsia="Calibri" w:hAnsi="Arial" w:cs="Arial"/>
                <w:b/>
                <w:lang w:eastAsia="en-US"/>
              </w:rPr>
            </w:pPr>
            <w:r>
              <w:rPr>
                <w:rFonts w:ascii="Arial" w:eastAsia="Calibri" w:hAnsi="Arial" w:cs="Arial"/>
                <w:b/>
                <w:lang w:eastAsia="en-US"/>
              </w:rPr>
              <w:t>1.</w:t>
            </w:r>
          </w:p>
        </w:tc>
        <w:tc>
          <w:tcPr>
            <w:tcW w:w="2965" w:type="dxa"/>
          </w:tcPr>
          <w:p w14:paraId="00C96E6B" w14:textId="227CD9D0" w:rsidR="001C7B13" w:rsidRDefault="004E4E85" w:rsidP="002708B0">
            <w:pPr>
              <w:widowControl w:val="0"/>
              <w:autoSpaceDE w:val="0"/>
              <w:autoSpaceDN w:val="0"/>
              <w:adjustRightInd w:val="0"/>
              <w:jc w:val="both"/>
              <w:rPr>
                <w:rFonts w:ascii="Arial" w:eastAsia="Calibri" w:hAnsi="Arial" w:cs="Arial"/>
                <w:b/>
                <w:lang w:eastAsia="en-US"/>
              </w:rPr>
            </w:pPr>
            <w:r>
              <w:rPr>
                <w:rFonts w:ascii="Arial" w:eastAsia="Calibri" w:hAnsi="Arial" w:cs="Arial"/>
                <w:b/>
                <w:lang w:eastAsia="en-US"/>
              </w:rPr>
              <w:t>Изаботка на табла:</w:t>
            </w:r>
          </w:p>
        </w:tc>
        <w:tc>
          <w:tcPr>
            <w:tcW w:w="1006" w:type="dxa"/>
          </w:tcPr>
          <w:p w14:paraId="4A9DA648" w14:textId="77777777" w:rsidR="001C7B13" w:rsidRDefault="001C7B13" w:rsidP="001C7B13">
            <w:pPr>
              <w:widowControl w:val="0"/>
              <w:autoSpaceDE w:val="0"/>
              <w:autoSpaceDN w:val="0"/>
              <w:adjustRightInd w:val="0"/>
              <w:jc w:val="center"/>
              <w:rPr>
                <w:rFonts w:ascii="Arial" w:eastAsia="Calibri" w:hAnsi="Arial" w:cs="Arial"/>
                <w:b/>
                <w:lang w:eastAsia="en-US"/>
              </w:rPr>
            </w:pPr>
            <w:r>
              <w:rPr>
                <w:rFonts w:ascii="Arial" w:eastAsia="Calibri" w:hAnsi="Arial" w:cs="Arial"/>
                <w:b/>
                <w:lang w:eastAsia="en-US"/>
              </w:rPr>
              <w:t>бр.</w:t>
            </w:r>
          </w:p>
        </w:tc>
        <w:tc>
          <w:tcPr>
            <w:tcW w:w="1244" w:type="dxa"/>
          </w:tcPr>
          <w:p w14:paraId="1D0106D4" w14:textId="706FB349" w:rsidR="001C7B13" w:rsidRPr="00D23DAD" w:rsidRDefault="00E633B3" w:rsidP="00D23DAD">
            <w:pPr>
              <w:widowControl w:val="0"/>
              <w:autoSpaceDE w:val="0"/>
              <w:autoSpaceDN w:val="0"/>
              <w:adjustRightInd w:val="0"/>
              <w:jc w:val="center"/>
              <w:rPr>
                <w:rFonts w:ascii="Arial" w:eastAsia="Calibri" w:hAnsi="Arial" w:cs="Arial"/>
                <w:b/>
                <w:lang w:val="en-US" w:eastAsia="en-US"/>
              </w:rPr>
            </w:pPr>
            <w:r>
              <w:rPr>
                <w:rFonts w:ascii="Arial" w:eastAsia="Calibri" w:hAnsi="Arial" w:cs="Arial"/>
                <w:b/>
                <w:lang w:val="en-US" w:eastAsia="en-US"/>
              </w:rPr>
              <w:t>1</w:t>
            </w:r>
          </w:p>
        </w:tc>
        <w:tc>
          <w:tcPr>
            <w:tcW w:w="1620" w:type="dxa"/>
          </w:tcPr>
          <w:p w14:paraId="4B6FBCD2" w14:textId="77777777" w:rsidR="001C7B13" w:rsidRDefault="001C7B13" w:rsidP="002708B0">
            <w:pPr>
              <w:widowControl w:val="0"/>
              <w:autoSpaceDE w:val="0"/>
              <w:autoSpaceDN w:val="0"/>
              <w:adjustRightInd w:val="0"/>
              <w:jc w:val="both"/>
              <w:rPr>
                <w:rFonts w:ascii="Arial" w:eastAsia="Calibri" w:hAnsi="Arial" w:cs="Arial"/>
                <w:b/>
                <w:lang w:eastAsia="en-US"/>
              </w:rPr>
            </w:pPr>
          </w:p>
        </w:tc>
        <w:tc>
          <w:tcPr>
            <w:tcW w:w="1641" w:type="dxa"/>
          </w:tcPr>
          <w:p w14:paraId="18AB9AE9" w14:textId="77777777" w:rsidR="001C7B13" w:rsidRDefault="001C7B13" w:rsidP="002708B0">
            <w:pPr>
              <w:widowControl w:val="0"/>
              <w:autoSpaceDE w:val="0"/>
              <w:autoSpaceDN w:val="0"/>
              <w:adjustRightInd w:val="0"/>
              <w:jc w:val="both"/>
              <w:rPr>
                <w:rFonts w:ascii="Arial" w:eastAsia="Calibri" w:hAnsi="Arial" w:cs="Arial"/>
                <w:b/>
                <w:lang w:eastAsia="en-US"/>
              </w:rPr>
            </w:pPr>
          </w:p>
        </w:tc>
      </w:tr>
      <w:tr w:rsidR="001C7B13" w14:paraId="14CA83FF" w14:textId="77777777" w:rsidTr="002708B0">
        <w:tc>
          <w:tcPr>
            <w:tcW w:w="540" w:type="dxa"/>
          </w:tcPr>
          <w:p w14:paraId="021D487D" w14:textId="77777777" w:rsidR="001C7B13" w:rsidRDefault="001C7B13" w:rsidP="002708B0">
            <w:pPr>
              <w:widowControl w:val="0"/>
              <w:autoSpaceDE w:val="0"/>
              <w:autoSpaceDN w:val="0"/>
              <w:adjustRightInd w:val="0"/>
              <w:jc w:val="both"/>
              <w:rPr>
                <w:rFonts w:ascii="Arial" w:eastAsia="Calibri" w:hAnsi="Arial" w:cs="Arial"/>
                <w:b/>
                <w:lang w:eastAsia="en-US"/>
              </w:rPr>
            </w:pPr>
            <w:r>
              <w:rPr>
                <w:rFonts w:ascii="Arial" w:eastAsia="Calibri" w:hAnsi="Arial" w:cs="Arial"/>
                <w:b/>
                <w:lang w:eastAsia="en-US"/>
              </w:rPr>
              <w:t>2.</w:t>
            </w:r>
          </w:p>
        </w:tc>
        <w:tc>
          <w:tcPr>
            <w:tcW w:w="2965" w:type="dxa"/>
          </w:tcPr>
          <w:p w14:paraId="3872A187" w14:textId="2ABCD4A2" w:rsidR="001C7B13" w:rsidRDefault="004E4E85" w:rsidP="002708B0">
            <w:pPr>
              <w:widowControl w:val="0"/>
              <w:autoSpaceDE w:val="0"/>
              <w:autoSpaceDN w:val="0"/>
              <w:adjustRightInd w:val="0"/>
              <w:jc w:val="both"/>
              <w:rPr>
                <w:rFonts w:ascii="Arial" w:eastAsia="Calibri" w:hAnsi="Arial" w:cs="Arial"/>
                <w:b/>
                <w:lang w:eastAsia="en-US"/>
              </w:rPr>
            </w:pPr>
            <w:r>
              <w:rPr>
                <w:rFonts w:ascii="Arial" w:eastAsia="Calibri" w:hAnsi="Arial" w:cs="Arial"/>
                <w:b/>
                <w:lang w:eastAsia="en-US"/>
              </w:rPr>
              <w:t>Монтаж и присъединяване:</w:t>
            </w:r>
          </w:p>
        </w:tc>
        <w:tc>
          <w:tcPr>
            <w:tcW w:w="1006" w:type="dxa"/>
          </w:tcPr>
          <w:p w14:paraId="20AB81C7" w14:textId="77777777" w:rsidR="001C7B13" w:rsidRDefault="001C7B13" w:rsidP="001C7B13">
            <w:pPr>
              <w:widowControl w:val="0"/>
              <w:autoSpaceDE w:val="0"/>
              <w:autoSpaceDN w:val="0"/>
              <w:adjustRightInd w:val="0"/>
              <w:jc w:val="center"/>
              <w:rPr>
                <w:rFonts w:ascii="Arial" w:eastAsia="Calibri" w:hAnsi="Arial" w:cs="Arial"/>
                <w:b/>
                <w:lang w:eastAsia="en-US"/>
              </w:rPr>
            </w:pPr>
            <w:r>
              <w:rPr>
                <w:rFonts w:ascii="Arial" w:eastAsia="Calibri" w:hAnsi="Arial" w:cs="Arial"/>
                <w:b/>
                <w:lang w:eastAsia="en-US"/>
              </w:rPr>
              <w:t>бр.</w:t>
            </w:r>
          </w:p>
        </w:tc>
        <w:tc>
          <w:tcPr>
            <w:tcW w:w="1244" w:type="dxa"/>
          </w:tcPr>
          <w:p w14:paraId="6E9E6F94" w14:textId="586185B6" w:rsidR="001C7B13" w:rsidRPr="00D23DAD" w:rsidRDefault="00E633B3" w:rsidP="00D23DAD">
            <w:pPr>
              <w:widowControl w:val="0"/>
              <w:autoSpaceDE w:val="0"/>
              <w:autoSpaceDN w:val="0"/>
              <w:adjustRightInd w:val="0"/>
              <w:jc w:val="center"/>
              <w:rPr>
                <w:rFonts w:ascii="Arial" w:eastAsia="Calibri" w:hAnsi="Arial" w:cs="Arial"/>
                <w:b/>
                <w:lang w:val="en-US" w:eastAsia="en-US"/>
              </w:rPr>
            </w:pPr>
            <w:r>
              <w:rPr>
                <w:rFonts w:ascii="Arial" w:eastAsia="Calibri" w:hAnsi="Arial" w:cs="Arial"/>
                <w:b/>
                <w:lang w:val="en-US" w:eastAsia="en-US"/>
              </w:rPr>
              <w:t>1</w:t>
            </w:r>
          </w:p>
        </w:tc>
        <w:tc>
          <w:tcPr>
            <w:tcW w:w="1620" w:type="dxa"/>
          </w:tcPr>
          <w:p w14:paraId="4F2B7B1F" w14:textId="77777777" w:rsidR="001C7B13" w:rsidRDefault="001C7B13" w:rsidP="002708B0">
            <w:pPr>
              <w:widowControl w:val="0"/>
              <w:autoSpaceDE w:val="0"/>
              <w:autoSpaceDN w:val="0"/>
              <w:adjustRightInd w:val="0"/>
              <w:jc w:val="both"/>
              <w:rPr>
                <w:rFonts w:ascii="Arial" w:eastAsia="Calibri" w:hAnsi="Arial" w:cs="Arial"/>
                <w:b/>
                <w:lang w:eastAsia="en-US"/>
              </w:rPr>
            </w:pPr>
          </w:p>
        </w:tc>
        <w:tc>
          <w:tcPr>
            <w:tcW w:w="1641" w:type="dxa"/>
          </w:tcPr>
          <w:p w14:paraId="521F45ED" w14:textId="77777777" w:rsidR="001C7B13" w:rsidRDefault="001C7B13" w:rsidP="002708B0">
            <w:pPr>
              <w:widowControl w:val="0"/>
              <w:autoSpaceDE w:val="0"/>
              <w:autoSpaceDN w:val="0"/>
              <w:adjustRightInd w:val="0"/>
              <w:jc w:val="both"/>
              <w:rPr>
                <w:rFonts w:ascii="Arial" w:eastAsia="Calibri" w:hAnsi="Arial" w:cs="Arial"/>
                <w:b/>
                <w:lang w:eastAsia="en-US"/>
              </w:rPr>
            </w:pPr>
          </w:p>
        </w:tc>
      </w:tr>
      <w:tr w:rsidR="001C7B13" w14:paraId="52FC267C" w14:textId="77777777" w:rsidTr="002708B0">
        <w:tc>
          <w:tcPr>
            <w:tcW w:w="540" w:type="dxa"/>
          </w:tcPr>
          <w:p w14:paraId="38367A85" w14:textId="77777777" w:rsidR="001C7B13" w:rsidRDefault="001C7B13" w:rsidP="002708B0">
            <w:pPr>
              <w:widowControl w:val="0"/>
              <w:autoSpaceDE w:val="0"/>
              <w:autoSpaceDN w:val="0"/>
              <w:adjustRightInd w:val="0"/>
              <w:jc w:val="both"/>
              <w:rPr>
                <w:rFonts w:ascii="Arial" w:eastAsia="Calibri" w:hAnsi="Arial" w:cs="Arial"/>
                <w:b/>
                <w:lang w:eastAsia="en-US"/>
              </w:rPr>
            </w:pPr>
            <w:r>
              <w:rPr>
                <w:rFonts w:ascii="Arial" w:eastAsia="Calibri" w:hAnsi="Arial" w:cs="Arial"/>
                <w:b/>
                <w:lang w:eastAsia="en-US"/>
              </w:rPr>
              <w:t>3.</w:t>
            </w:r>
          </w:p>
        </w:tc>
        <w:tc>
          <w:tcPr>
            <w:tcW w:w="2965" w:type="dxa"/>
          </w:tcPr>
          <w:p w14:paraId="1D071297" w14:textId="29361D0D" w:rsidR="001C7B13" w:rsidRDefault="001C7B13" w:rsidP="002708B0">
            <w:pPr>
              <w:widowControl w:val="0"/>
              <w:autoSpaceDE w:val="0"/>
              <w:autoSpaceDN w:val="0"/>
              <w:adjustRightInd w:val="0"/>
              <w:jc w:val="both"/>
              <w:rPr>
                <w:rFonts w:ascii="Arial" w:eastAsia="Calibri" w:hAnsi="Arial" w:cs="Arial"/>
                <w:b/>
                <w:lang w:eastAsia="en-US"/>
              </w:rPr>
            </w:pPr>
          </w:p>
        </w:tc>
        <w:tc>
          <w:tcPr>
            <w:tcW w:w="1006" w:type="dxa"/>
          </w:tcPr>
          <w:p w14:paraId="3360EF44" w14:textId="77777777" w:rsidR="001C7B13" w:rsidRDefault="001C7B13" w:rsidP="001C7B13">
            <w:pPr>
              <w:widowControl w:val="0"/>
              <w:autoSpaceDE w:val="0"/>
              <w:autoSpaceDN w:val="0"/>
              <w:adjustRightInd w:val="0"/>
              <w:jc w:val="center"/>
              <w:rPr>
                <w:rFonts w:ascii="Arial" w:eastAsia="Calibri" w:hAnsi="Arial" w:cs="Arial"/>
                <w:b/>
                <w:lang w:eastAsia="en-US"/>
              </w:rPr>
            </w:pPr>
            <w:r>
              <w:rPr>
                <w:rFonts w:ascii="Arial" w:eastAsia="Calibri" w:hAnsi="Arial" w:cs="Arial"/>
                <w:b/>
                <w:lang w:eastAsia="en-US"/>
              </w:rPr>
              <w:t>бр.</w:t>
            </w:r>
          </w:p>
        </w:tc>
        <w:tc>
          <w:tcPr>
            <w:tcW w:w="1244" w:type="dxa"/>
          </w:tcPr>
          <w:p w14:paraId="28C7D753" w14:textId="23D10380" w:rsidR="001C7B13" w:rsidRPr="00D23DAD" w:rsidRDefault="00E633B3" w:rsidP="00D23DAD">
            <w:pPr>
              <w:widowControl w:val="0"/>
              <w:autoSpaceDE w:val="0"/>
              <w:autoSpaceDN w:val="0"/>
              <w:adjustRightInd w:val="0"/>
              <w:jc w:val="center"/>
              <w:rPr>
                <w:rFonts w:ascii="Arial" w:eastAsia="Calibri" w:hAnsi="Arial" w:cs="Arial"/>
                <w:b/>
                <w:lang w:val="en-US" w:eastAsia="en-US"/>
              </w:rPr>
            </w:pPr>
            <w:r>
              <w:rPr>
                <w:rFonts w:ascii="Arial" w:eastAsia="Calibri" w:hAnsi="Arial" w:cs="Arial"/>
                <w:b/>
                <w:lang w:val="en-US" w:eastAsia="en-US"/>
              </w:rPr>
              <w:t>1</w:t>
            </w:r>
          </w:p>
        </w:tc>
        <w:tc>
          <w:tcPr>
            <w:tcW w:w="1620" w:type="dxa"/>
          </w:tcPr>
          <w:p w14:paraId="159C59E8" w14:textId="77777777" w:rsidR="001C7B13" w:rsidRDefault="001C7B13" w:rsidP="002708B0">
            <w:pPr>
              <w:widowControl w:val="0"/>
              <w:autoSpaceDE w:val="0"/>
              <w:autoSpaceDN w:val="0"/>
              <w:adjustRightInd w:val="0"/>
              <w:jc w:val="both"/>
              <w:rPr>
                <w:rFonts w:ascii="Arial" w:eastAsia="Calibri" w:hAnsi="Arial" w:cs="Arial"/>
                <w:b/>
                <w:lang w:eastAsia="en-US"/>
              </w:rPr>
            </w:pPr>
          </w:p>
        </w:tc>
        <w:tc>
          <w:tcPr>
            <w:tcW w:w="1641" w:type="dxa"/>
          </w:tcPr>
          <w:p w14:paraId="2A31C916" w14:textId="77777777" w:rsidR="001C7B13" w:rsidRDefault="001C7B13" w:rsidP="002708B0">
            <w:pPr>
              <w:widowControl w:val="0"/>
              <w:autoSpaceDE w:val="0"/>
              <w:autoSpaceDN w:val="0"/>
              <w:adjustRightInd w:val="0"/>
              <w:jc w:val="both"/>
              <w:rPr>
                <w:rFonts w:ascii="Arial" w:eastAsia="Calibri" w:hAnsi="Arial" w:cs="Arial"/>
                <w:b/>
                <w:lang w:eastAsia="en-US"/>
              </w:rPr>
            </w:pPr>
          </w:p>
        </w:tc>
      </w:tr>
      <w:tr w:rsidR="001C7B13" w14:paraId="01837A7E" w14:textId="77777777" w:rsidTr="002708B0">
        <w:tc>
          <w:tcPr>
            <w:tcW w:w="540" w:type="dxa"/>
          </w:tcPr>
          <w:p w14:paraId="2E5D468E" w14:textId="77777777" w:rsidR="001C7B13" w:rsidRDefault="001C7B13" w:rsidP="002708B0">
            <w:pPr>
              <w:widowControl w:val="0"/>
              <w:autoSpaceDE w:val="0"/>
              <w:autoSpaceDN w:val="0"/>
              <w:adjustRightInd w:val="0"/>
              <w:jc w:val="both"/>
              <w:rPr>
                <w:rFonts w:ascii="Arial" w:eastAsia="Calibri" w:hAnsi="Arial" w:cs="Arial"/>
                <w:b/>
                <w:lang w:eastAsia="en-US"/>
              </w:rPr>
            </w:pPr>
          </w:p>
        </w:tc>
        <w:tc>
          <w:tcPr>
            <w:tcW w:w="2965" w:type="dxa"/>
          </w:tcPr>
          <w:p w14:paraId="4B687174" w14:textId="77777777" w:rsidR="001C7B13" w:rsidRDefault="001C7B13" w:rsidP="002708B0">
            <w:pPr>
              <w:widowControl w:val="0"/>
              <w:autoSpaceDE w:val="0"/>
              <w:autoSpaceDN w:val="0"/>
              <w:adjustRightInd w:val="0"/>
              <w:jc w:val="both"/>
              <w:rPr>
                <w:rFonts w:ascii="Arial" w:eastAsia="Calibri" w:hAnsi="Arial" w:cs="Arial"/>
                <w:b/>
                <w:lang w:eastAsia="en-US"/>
              </w:rPr>
            </w:pPr>
          </w:p>
        </w:tc>
        <w:tc>
          <w:tcPr>
            <w:tcW w:w="1006" w:type="dxa"/>
          </w:tcPr>
          <w:p w14:paraId="00D54E01" w14:textId="77777777" w:rsidR="001C7B13" w:rsidRDefault="001C7B13" w:rsidP="002708B0">
            <w:pPr>
              <w:widowControl w:val="0"/>
              <w:autoSpaceDE w:val="0"/>
              <w:autoSpaceDN w:val="0"/>
              <w:adjustRightInd w:val="0"/>
              <w:jc w:val="both"/>
              <w:rPr>
                <w:rFonts w:ascii="Arial" w:eastAsia="Calibri" w:hAnsi="Arial" w:cs="Arial"/>
                <w:b/>
                <w:lang w:eastAsia="en-US"/>
              </w:rPr>
            </w:pPr>
          </w:p>
        </w:tc>
        <w:tc>
          <w:tcPr>
            <w:tcW w:w="1244" w:type="dxa"/>
          </w:tcPr>
          <w:p w14:paraId="121E2E32" w14:textId="77777777" w:rsidR="001C7B13" w:rsidRDefault="001C7B13" w:rsidP="002708B0">
            <w:pPr>
              <w:widowControl w:val="0"/>
              <w:autoSpaceDE w:val="0"/>
              <w:autoSpaceDN w:val="0"/>
              <w:adjustRightInd w:val="0"/>
              <w:jc w:val="both"/>
              <w:rPr>
                <w:rFonts w:ascii="Arial" w:eastAsia="Calibri" w:hAnsi="Arial" w:cs="Arial"/>
                <w:b/>
                <w:lang w:eastAsia="en-US"/>
              </w:rPr>
            </w:pPr>
          </w:p>
        </w:tc>
        <w:tc>
          <w:tcPr>
            <w:tcW w:w="1620" w:type="dxa"/>
          </w:tcPr>
          <w:p w14:paraId="2ADEDFA0" w14:textId="77777777" w:rsidR="001C7B13" w:rsidRDefault="001C7B13" w:rsidP="002708B0">
            <w:pPr>
              <w:widowControl w:val="0"/>
              <w:autoSpaceDE w:val="0"/>
              <w:autoSpaceDN w:val="0"/>
              <w:adjustRightInd w:val="0"/>
              <w:jc w:val="both"/>
              <w:rPr>
                <w:rFonts w:ascii="Arial" w:eastAsia="Calibri" w:hAnsi="Arial" w:cs="Arial"/>
                <w:b/>
                <w:lang w:eastAsia="en-US"/>
              </w:rPr>
            </w:pPr>
          </w:p>
        </w:tc>
        <w:tc>
          <w:tcPr>
            <w:tcW w:w="1641" w:type="dxa"/>
          </w:tcPr>
          <w:p w14:paraId="4335C997" w14:textId="77777777" w:rsidR="001C7B13" w:rsidRDefault="001C7B13" w:rsidP="002708B0">
            <w:pPr>
              <w:widowControl w:val="0"/>
              <w:autoSpaceDE w:val="0"/>
              <w:autoSpaceDN w:val="0"/>
              <w:adjustRightInd w:val="0"/>
              <w:jc w:val="both"/>
              <w:rPr>
                <w:rFonts w:ascii="Arial" w:eastAsia="Calibri" w:hAnsi="Arial" w:cs="Arial"/>
                <w:b/>
                <w:lang w:eastAsia="en-US"/>
              </w:rPr>
            </w:pPr>
          </w:p>
        </w:tc>
      </w:tr>
      <w:tr w:rsidR="001C7B13" w14:paraId="47023D43" w14:textId="77777777" w:rsidTr="002708B0">
        <w:tc>
          <w:tcPr>
            <w:tcW w:w="540" w:type="dxa"/>
          </w:tcPr>
          <w:p w14:paraId="2BFEDA4A" w14:textId="77777777" w:rsidR="001C7B13" w:rsidRDefault="001C7B13" w:rsidP="002708B0">
            <w:pPr>
              <w:widowControl w:val="0"/>
              <w:autoSpaceDE w:val="0"/>
              <w:autoSpaceDN w:val="0"/>
              <w:adjustRightInd w:val="0"/>
              <w:jc w:val="both"/>
              <w:rPr>
                <w:rFonts w:ascii="Arial" w:eastAsia="Calibri" w:hAnsi="Arial" w:cs="Arial"/>
                <w:b/>
                <w:lang w:eastAsia="en-US"/>
              </w:rPr>
            </w:pPr>
          </w:p>
        </w:tc>
        <w:tc>
          <w:tcPr>
            <w:tcW w:w="2965" w:type="dxa"/>
          </w:tcPr>
          <w:p w14:paraId="6B090A4B" w14:textId="77777777" w:rsidR="001C7B13" w:rsidRDefault="001C7B13" w:rsidP="002708B0">
            <w:pPr>
              <w:widowControl w:val="0"/>
              <w:autoSpaceDE w:val="0"/>
              <w:autoSpaceDN w:val="0"/>
              <w:adjustRightInd w:val="0"/>
              <w:jc w:val="both"/>
              <w:rPr>
                <w:rFonts w:ascii="Arial" w:eastAsia="Calibri" w:hAnsi="Arial" w:cs="Arial"/>
                <w:b/>
                <w:lang w:eastAsia="en-US"/>
              </w:rPr>
            </w:pPr>
          </w:p>
        </w:tc>
        <w:tc>
          <w:tcPr>
            <w:tcW w:w="3870" w:type="dxa"/>
            <w:gridSpan w:val="3"/>
          </w:tcPr>
          <w:p w14:paraId="54DCDA8A" w14:textId="77777777" w:rsidR="001C7B13" w:rsidRDefault="001C7B13" w:rsidP="002708B0">
            <w:pPr>
              <w:widowControl w:val="0"/>
              <w:autoSpaceDE w:val="0"/>
              <w:autoSpaceDN w:val="0"/>
              <w:adjustRightInd w:val="0"/>
              <w:jc w:val="right"/>
              <w:rPr>
                <w:rFonts w:ascii="Arial" w:eastAsia="Calibri" w:hAnsi="Arial" w:cs="Arial"/>
                <w:b/>
                <w:lang w:eastAsia="en-US"/>
              </w:rPr>
            </w:pPr>
            <w:r>
              <w:rPr>
                <w:rFonts w:ascii="Arial" w:eastAsia="Calibri" w:hAnsi="Arial" w:cs="Arial"/>
                <w:b/>
                <w:lang w:eastAsia="en-US"/>
              </w:rPr>
              <w:t>Обща ст/ст в лева без ДДС:</w:t>
            </w:r>
          </w:p>
        </w:tc>
        <w:tc>
          <w:tcPr>
            <w:tcW w:w="1641" w:type="dxa"/>
          </w:tcPr>
          <w:p w14:paraId="37B8C8F5" w14:textId="77777777" w:rsidR="001C7B13" w:rsidRDefault="001C7B13" w:rsidP="002708B0">
            <w:pPr>
              <w:widowControl w:val="0"/>
              <w:autoSpaceDE w:val="0"/>
              <w:autoSpaceDN w:val="0"/>
              <w:adjustRightInd w:val="0"/>
              <w:jc w:val="both"/>
              <w:rPr>
                <w:rFonts w:ascii="Arial" w:eastAsia="Calibri" w:hAnsi="Arial" w:cs="Arial"/>
                <w:b/>
                <w:lang w:eastAsia="en-US"/>
              </w:rPr>
            </w:pPr>
          </w:p>
        </w:tc>
      </w:tr>
    </w:tbl>
    <w:p w14:paraId="3BF52083" w14:textId="77777777" w:rsidR="00FA3D5D" w:rsidRPr="00FA3D5D" w:rsidRDefault="00FA3D5D" w:rsidP="00FA3D5D">
      <w:pPr>
        <w:pStyle w:val="ListParagraph"/>
        <w:widowControl w:val="0"/>
        <w:autoSpaceDE w:val="0"/>
        <w:autoSpaceDN w:val="0"/>
        <w:adjustRightInd w:val="0"/>
        <w:jc w:val="both"/>
        <w:rPr>
          <w:rFonts w:ascii="Arial" w:eastAsia="Calibri" w:hAnsi="Arial" w:cs="Arial"/>
          <w:b/>
          <w:sz w:val="20"/>
          <w:szCs w:val="20"/>
        </w:rPr>
      </w:pPr>
    </w:p>
    <w:p w14:paraId="45ED0E04" w14:textId="77777777" w:rsidR="00E43E8D" w:rsidRDefault="00E43E8D" w:rsidP="007F643F">
      <w:pPr>
        <w:widowControl w:val="0"/>
        <w:autoSpaceDE w:val="0"/>
        <w:autoSpaceDN w:val="0"/>
        <w:adjustRightInd w:val="0"/>
        <w:jc w:val="both"/>
        <w:rPr>
          <w:rFonts w:ascii="Arial" w:eastAsia="Calibri" w:hAnsi="Arial" w:cs="Arial"/>
        </w:rPr>
      </w:pPr>
    </w:p>
    <w:p w14:paraId="323F93C9" w14:textId="77777777" w:rsidR="00FA3D5D" w:rsidRPr="00E43E8D" w:rsidRDefault="00FA3D5D" w:rsidP="00FA3D5D">
      <w:pPr>
        <w:widowControl w:val="0"/>
        <w:autoSpaceDE w:val="0"/>
        <w:autoSpaceDN w:val="0"/>
        <w:adjustRightInd w:val="0"/>
        <w:jc w:val="both"/>
        <w:rPr>
          <w:rFonts w:ascii="Arial" w:eastAsia="Calibri" w:hAnsi="Arial" w:cs="Arial"/>
          <w:i/>
        </w:rPr>
      </w:pPr>
      <w:r w:rsidRPr="00E43E8D">
        <w:rPr>
          <w:rFonts w:ascii="Arial" w:eastAsia="Calibri" w:hAnsi="Arial" w:cs="Arial"/>
          <w:i/>
        </w:rPr>
        <w:t>Забележка: Ценовото предложение се представя в два екземпляра - на хартиен и на електронен носител (CD/DVD или USB flash) – формат Microsoft Office Excel</w:t>
      </w:r>
    </w:p>
    <w:p w14:paraId="4C1541D0" w14:textId="77777777" w:rsidR="00FA3D5D" w:rsidRPr="00E43E8D" w:rsidRDefault="00FA3D5D" w:rsidP="00FA3D5D">
      <w:pPr>
        <w:widowControl w:val="0"/>
        <w:autoSpaceDE w:val="0"/>
        <w:autoSpaceDN w:val="0"/>
        <w:adjustRightInd w:val="0"/>
        <w:jc w:val="both"/>
        <w:rPr>
          <w:rFonts w:ascii="Arial" w:eastAsia="Calibri" w:hAnsi="Arial" w:cs="Arial"/>
          <w:i/>
        </w:rPr>
      </w:pPr>
      <w:r w:rsidRPr="00E43E8D">
        <w:rPr>
          <w:rFonts w:ascii="Arial" w:eastAsia="Calibri" w:hAnsi="Arial" w:cs="Arial"/>
          <w:i/>
        </w:rPr>
        <w:t>Когато участникът се представлява от повече от едно лице, документите се подписват от лицето, което може самостоятелно да представлява съответния стопански субект.</w:t>
      </w:r>
    </w:p>
    <w:p w14:paraId="668AA074" w14:textId="77777777" w:rsidR="00FA3D5D" w:rsidRPr="00E43E8D" w:rsidRDefault="00FA3D5D" w:rsidP="007F643F">
      <w:pPr>
        <w:widowControl w:val="0"/>
        <w:autoSpaceDE w:val="0"/>
        <w:autoSpaceDN w:val="0"/>
        <w:adjustRightInd w:val="0"/>
        <w:jc w:val="both"/>
        <w:rPr>
          <w:rFonts w:ascii="Arial" w:eastAsia="Calibri" w:hAnsi="Arial" w:cs="Arial"/>
        </w:rPr>
      </w:pPr>
    </w:p>
    <w:p w14:paraId="6F3A5E73" w14:textId="77777777" w:rsidR="007F643F" w:rsidRPr="00E43E8D" w:rsidRDefault="007F643F" w:rsidP="007F643F">
      <w:pPr>
        <w:widowControl w:val="0"/>
        <w:autoSpaceDE w:val="0"/>
        <w:autoSpaceDN w:val="0"/>
        <w:adjustRightInd w:val="0"/>
        <w:spacing w:line="360" w:lineRule="auto"/>
        <w:ind w:right="139"/>
        <w:jc w:val="both"/>
        <w:rPr>
          <w:rFonts w:ascii="Arial" w:hAnsi="Arial" w:cs="Arial"/>
        </w:rPr>
      </w:pPr>
      <w:r w:rsidRPr="00E43E8D">
        <w:rPr>
          <w:rFonts w:ascii="Arial" w:hAnsi="Arial" w:cs="Arial"/>
          <w:b/>
          <w:i/>
        </w:rPr>
        <w:t>Дата:</w:t>
      </w:r>
      <w:r w:rsidRPr="00E43E8D">
        <w:rPr>
          <w:rFonts w:ascii="Arial" w:hAnsi="Arial" w:cs="Arial"/>
        </w:rPr>
        <w:t xml:space="preserve">________________                                                 </w:t>
      </w:r>
      <w:r w:rsidRPr="00E43E8D">
        <w:rPr>
          <w:rFonts w:ascii="Arial" w:hAnsi="Arial" w:cs="Arial"/>
          <w:b/>
          <w:i/>
        </w:rPr>
        <w:t xml:space="preserve"> С уважение:</w:t>
      </w:r>
      <w:r w:rsidRPr="00E43E8D">
        <w:rPr>
          <w:rFonts w:ascii="Arial" w:hAnsi="Arial" w:cs="Arial"/>
        </w:rPr>
        <w:t xml:space="preserve"> _____________</w:t>
      </w:r>
    </w:p>
    <w:p w14:paraId="2D465997" w14:textId="77777777" w:rsidR="007F643F" w:rsidRPr="00E43E8D" w:rsidRDefault="007F643F" w:rsidP="007F643F">
      <w:pPr>
        <w:widowControl w:val="0"/>
        <w:autoSpaceDE w:val="0"/>
        <w:autoSpaceDN w:val="0"/>
        <w:adjustRightInd w:val="0"/>
        <w:spacing w:line="360" w:lineRule="auto"/>
        <w:ind w:right="139" w:firstLine="720"/>
        <w:jc w:val="both"/>
        <w:rPr>
          <w:rFonts w:ascii="Arial" w:hAnsi="Arial" w:cs="Arial"/>
        </w:rPr>
      </w:pPr>
      <w:r w:rsidRPr="00E43E8D">
        <w:rPr>
          <w:rFonts w:ascii="Arial" w:hAnsi="Arial" w:cs="Arial"/>
          <w:i/>
          <w:color w:val="000000"/>
        </w:rPr>
        <w:t xml:space="preserve">Ден/месец/година            </w:t>
      </w:r>
      <w:r w:rsidRPr="00E43E8D">
        <w:rPr>
          <w:rFonts w:ascii="Arial" w:hAnsi="Arial" w:cs="Arial"/>
          <w:i/>
          <w:color w:val="000000"/>
        </w:rPr>
        <w:tab/>
      </w:r>
      <w:r w:rsidRPr="00E43E8D">
        <w:rPr>
          <w:rFonts w:ascii="Arial" w:hAnsi="Arial" w:cs="Arial"/>
          <w:i/>
          <w:color w:val="000000"/>
        </w:rPr>
        <w:tab/>
      </w:r>
      <w:r w:rsidRPr="00E43E8D">
        <w:rPr>
          <w:rFonts w:ascii="Arial" w:hAnsi="Arial" w:cs="Arial"/>
          <w:i/>
          <w:color w:val="000000"/>
        </w:rPr>
        <w:tab/>
        <w:t xml:space="preserve">                               </w:t>
      </w:r>
      <w:r w:rsidRPr="00E43E8D">
        <w:rPr>
          <w:rFonts w:ascii="Arial" w:hAnsi="Arial" w:cs="Arial"/>
          <w:i/>
        </w:rPr>
        <w:t>(подпис и печат)</w:t>
      </w:r>
    </w:p>
    <w:p w14:paraId="7EE7BA69" w14:textId="77777777" w:rsidR="008B635C" w:rsidRPr="008B635C" w:rsidRDefault="008B635C" w:rsidP="008B635C">
      <w:pPr>
        <w:tabs>
          <w:tab w:val="num" w:pos="0"/>
        </w:tabs>
        <w:ind w:hanging="9"/>
        <w:jc w:val="both"/>
        <w:rPr>
          <w:sz w:val="24"/>
          <w:szCs w:val="24"/>
        </w:rPr>
      </w:pPr>
    </w:p>
    <w:p w14:paraId="1AE75611" w14:textId="77777777" w:rsidR="008B635C" w:rsidRPr="008B635C" w:rsidRDefault="008B635C" w:rsidP="008B635C">
      <w:pPr>
        <w:tabs>
          <w:tab w:val="num" w:pos="0"/>
        </w:tabs>
        <w:ind w:hanging="9"/>
        <w:jc w:val="both"/>
        <w:rPr>
          <w:sz w:val="24"/>
          <w:szCs w:val="24"/>
        </w:rPr>
      </w:pPr>
    </w:p>
    <w:p w14:paraId="37DD90D6" w14:textId="77777777" w:rsidR="00AD674A" w:rsidRPr="00036900" w:rsidRDefault="00AD674A" w:rsidP="00AD674A">
      <w:pPr>
        <w:ind w:left="6372" w:firstLine="708"/>
        <w:contextualSpacing/>
        <w:rPr>
          <w:rFonts w:ascii="Arial" w:eastAsia="Calibri" w:hAnsi="Arial" w:cs="Arial"/>
          <w:b/>
          <w:bCs/>
          <w:i/>
          <w:u w:val="single"/>
        </w:rPr>
      </w:pPr>
      <w:r w:rsidRPr="00D23E33">
        <w:rPr>
          <w:rFonts w:ascii="Arial" w:eastAsia="Calibri" w:hAnsi="Arial" w:cs="Arial"/>
          <w:b/>
          <w:bCs/>
        </w:rPr>
        <w:t xml:space="preserve">   </w:t>
      </w:r>
      <w:r w:rsidR="008375FD" w:rsidRPr="009B4B41">
        <w:rPr>
          <w:rFonts w:ascii="Arial" w:eastAsia="Calibri" w:hAnsi="Arial" w:cs="Arial"/>
          <w:b/>
          <w:bCs/>
          <w:i/>
          <w:u w:val="single"/>
        </w:rPr>
        <w:t xml:space="preserve">Образец </w:t>
      </w:r>
      <w:r w:rsidR="008375FD" w:rsidRPr="009B4B41">
        <w:rPr>
          <w:rFonts w:ascii="Arial" w:eastAsia="Calibri" w:hAnsi="Arial" w:cs="Arial"/>
          <w:b/>
          <w:bCs/>
          <w:i/>
          <w:u w:val="single"/>
          <w:lang w:val="en-US"/>
        </w:rPr>
        <w:t>No.</w:t>
      </w:r>
      <w:r w:rsidRPr="009B4B41">
        <w:rPr>
          <w:rFonts w:ascii="Arial" w:eastAsia="Calibri" w:hAnsi="Arial" w:cs="Arial"/>
          <w:b/>
          <w:bCs/>
          <w:i/>
          <w:u w:val="single"/>
        </w:rPr>
        <w:t xml:space="preserve"> </w:t>
      </w:r>
      <w:r w:rsidR="00162965" w:rsidRPr="009B4B41">
        <w:rPr>
          <w:rFonts w:ascii="Arial" w:eastAsia="Calibri" w:hAnsi="Arial" w:cs="Arial"/>
          <w:b/>
          <w:bCs/>
          <w:i/>
          <w:u w:val="single"/>
        </w:rPr>
        <w:t>7</w:t>
      </w:r>
    </w:p>
    <w:p w14:paraId="4A0A203B" w14:textId="77777777" w:rsidR="00AD674A" w:rsidRPr="007B6B0A" w:rsidRDefault="00AD674A" w:rsidP="00AD674A">
      <w:pPr>
        <w:tabs>
          <w:tab w:val="left" w:pos="2091"/>
        </w:tabs>
        <w:ind w:left="142"/>
        <w:contextualSpacing/>
        <w:rPr>
          <w:rFonts w:ascii="Arial" w:eastAsia="Calibri" w:hAnsi="Arial" w:cs="Arial"/>
          <w:b/>
          <w:bCs/>
          <w:lang w:val="en-US"/>
        </w:rPr>
      </w:pPr>
      <w:r w:rsidRPr="007B6B0A">
        <w:rPr>
          <w:rFonts w:ascii="Arial" w:eastAsia="Calibri" w:hAnsi="Arial" w:cs="Arial"/>
          <w:b/>
          <w:bCs/>
          <w:lang w:val="en-US"/>
        </w:rPr>
        <w:tab/>
      </w:r>
    </w:p>
    <w:p w14:paraId="01836402" w14:textId="77777777" w:rsidR="00AD674A" w:rsidRPr="007B6B0A" w:rsidRDefault="00AD674A" w:rsidP="00AD674A">
      <w:pPr>
        <w:ind w:left="720"/>
        <w:contextualSpacing/>
        <w:jc w:val="center"/>
        <w:rPr>
          <w:rFonts w:ascii="Arial" w:eastAsia="Calibri" w:hAnsi="Arial" w:cs="Arial"/>
          <w:b/>
          <w:bCs/>
        </w:rPr>
      </w:pPr>
    </w:p>
    <w:p w14:paraId="28A05BC6" w14:textId="77777777" w:rsidR="00AD674A" w:rsidRPr="007B6B0A" w:rsidRDefault="00AD674A" w:rsidP="00AD674A">
      <w:pPr>
        <w:ind w:left="720"/>
        <w:contextualSpacing/>
        <w:jc w:val="center"/>
        <w:rPr>
          <w:rFonts w:ascii="Arial" w:eastAsia="Calibri" w:hAnsi="Arial" w:cs="Arial"/>
          <w:b/>
          <w:bCs/>
        </w:rPr>
      </w:pPr>
      <w:r w:rsidRPr="007B6B0A">
        <w:rPr>
          <w:rFonts w:ascii="Arial" w:eastAsia="Calibri" w:hAnsi="Arial" w:cs="Arial"/>
          <w:b/>
          <w:bCs/>
        </w:rPr>
        <w:t>Д Е К Л А Р А Ц И Я</w:t>
      </w:r>
    </w:p>
    <w:p w14:paraId="2AED7381" w14:textId="77777777" w:rsidR="00AD674A" w:rsidRPr="007B6B0A" w:rsidRDefault="00AD674A" w:rsidP="00AD674A">
      <w:pPr>
        <w:ind w:left="720"/>
        <w:contextualSpacing/>
        <w:jc w:val="center"/>
        <w:rPr>
          <w:rFonts w:ascii="Arial" w:eastAsia="Calibri" w:hAnsi="Arial" w:cs="Arial"/>
          <w:b/>
          <w:bCs/>
        </w:rPr>
      </w:pPr>
    </w:p>
    <w:p w14:paraId="7274E028" w14:textId="77777777" w:rsidR="00AD674A" w:rsidRPr="007B6B0A" w:rsidRDefault="00AD674A" w:rsidP="00AD674A">
      <w:pPr>
        <w:ind w:left="720"/>
        <w:contextualSpacing/>
        <w:jc w:val="center"/>
        <w:rPr>
          <w:rFonts w:ascii="Arial" w:eastAsia="Calibri" w:hAnsi="Arial" w:cs="Arial"/>
          <w:b/>
          <w:bCs/>
        </w:rPr>
      </w:pPr>
      <w:r w:rsidRPr="007B6B0A">
        <w:rPr>
          <w:rFonts w:ascii="Arial" w:eastAsia="Calibri" w:hAnsi="Arial" w:cs="Arial"/>
          <w:b/>
        </w:rPr>
        <w:t xml:space="preserve">по чл. 3, т. 8 и чл. 4 от </w:t>
      </w:r>
      <w:r w:rsidRPr="007B6B0A">
        <w:rPr>
          <w:rFonts w:ascii="Arial" w:eastAsia="Calibri" w:hAnsi="Arial" w:cs="Arial"/>
          <w:b/>
          <w:bCs/>
        </w:rPr>
        <w:t>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p>
    <w:p w14:paraId="08C8613F" w14:textId="77777777" w:rsidR="00AD674A" w:rsidRPr="007B6B0A" w:rsidRDefault="00AD674A" w:rsidP="00AD674A">
      <w:pPr>
        <w:ind w:left="720"/>
        <w:contextualSpacing/>
        <w:jc w:val="center"/>
        <w:rPr>
          <w:rFonts w:ascii="Arial" w:eastAsia="Calibri" w:hAnsi="Arial" w:cs="Arial"/>
          <w:b/>
          <w:i/>
        </w:rPr>
      </w:pPr>
    </w:p>
    <w:p w14:paraId="0A476FC1" w14:textId="77777777" w:rsidR="00AD674A" w:rsidRPr="007B6B0A" w:rsidRDefault="00AD674A" w:rsidP="00AD674A">
      <w:pPr>
        <w:jc w:val="both"/>
        <w:rPr>
          <w:rFonts w:ascii="Arial" w:hAnsi="Arial" w:cs="Arial"/>
        </w:rPr>
      </w:pPr>
    </w:p>
    <w:p w14:paraId="7196E5A0" w14:textId="77777777" w:rsidR="00AD674A" w:rsidRPr="007B6B0A" w:rsidRDefault="00AD674A" w:rsidP="00AD674A">
      <w:pPr>
        <w:jc w:val="both"/>
        <w:rPr>
          <w:rFonts w:ascii="Arial" w:hAnsi="Arial" w:cs="Arial"/>
        </w:rPr>
      </w:pPr>
      <w:r w:rsidRPr="007B6B0A">
        <w:rPr>
          <w:rFonts w:ascii="Arial" w:hAnsi="Arial" w:cs="Arial"/>
        </w:rPr>
        <w:t xml:space="preserve">Долуподписаният /та/ </w:t>
      </w:r>
      <w:r w:rsidRPr="007B6B0A">
        <w:rPr>
          <w:rFonts w:ascii="Arial" w:hAnsi="Arial" w:cs="Arial"/>
          <w:lang w:val="ru-RU"/>
        </w:rPr>
        <w:t>…</w:t>
      </w:r>
      <w:r w:rsidRPr="007B6B0A">
        <w:rPr>
          <w:rFonts w:ascii="Arial" w:hAnsi="Arial" w:cs="Arial"/>
        </w:rPr>
        <w:t>........................................................................................ (</w:t>
      </w:r>
      <w:r w:rsidRPr="007B6B0A">
        <w:rPr>
          <w:rFonts w:ascii="Arial" w:hAnsi="Arial" w:cs="Arial"/>
          <w:i/>
        </w:rPr>
        <w:t>три имена</w:t>
      </w:r>
      <w:r w:rsidRPr="007B6B0A">
        <w:rPr>
          <w:rFonts w:ascii="Arial" w:hAnsi="Arial" w:cs="Arial"/>
        </w:rPr>
        <w:t xml:space="preserve">) с адрес </w:t>
      </w:r>
      <w:r w:rsidRPr="007B6B0A">
        <w:rPr>
          <w:rFonts w:ascii="Arial" w:hAnsi="Arial" w:cs="Arial"/>
          <w:lang w:val="ru-RU"/>
        </w:rPr>
        <w:t>…......................................................................................................................................</w:t>
      </w:r>
    </w:p>
    <w:p w14:paraId="44F412E7" w14:textId="7069BB53" w:rsidR="00AD674A" w:rsidRPr="007B6B0A" w:rsidRDefault="00AD674A" w:rsidP="00AD674A">
      <w:pPr>
        <w:tabs>
          <w:tab w:val="left" w:pos="900"/>
        </w:tabs>
        <w:jc w:val="both"/>
        <w:rPr>
          <w:rFonts w:ascii="Arial" w:hAnsi="Arial" w:cs="Arial"/>
        </w:rPr>
      </w:pPr>
      <w:r w:rsidRPr="007B6B0A">
        <w:rPr>
          <w:rFonts w:ascii="Arial" w:hAnsi="Arial" w:cs="Arial"/>
        </w:rPr>
        <w:t>лична карта/документ за самоличност (</w:t>
      </w:r>
      <w:r w:rsidRPr="007B6B0A">
        <w:rPr>
          <w:rFonts w:ascii="Arial" w:hAnsi="Arial" w:cs="Arial"/>
          <w:i/>
        </w:rPr>
        <w:t>оставя се вярното</w:t>
      </w:r>
      <w:r w:rsidRPr="007B6B0A">
        <w:rPr>
          <w:rFonts w:ascii="Arial" w:hAnsi="Arial" w:cs="Arial"/>
        </w:rPr>
        <w:t>) № …....................., издадена на ….................... от ….................................., ЕГН ............................................., в качеството ми на (</w:t>
      </w:r>
      <w:r w:rsidRPr="007B6B0A">
        <w:rPr>
          <w:rFonts w:ascii="Arial" w:hAnsi="Arial" w:cs="Arial"/>
          <w:i/>
        </w:rPr>
        <w:t>длъжност, или друго качество</w:t>
      </w:r>
      <w:r w:rsidRPr="007B6B0A">
        <w:rPr>
          <w:rFonts w:ascii="Arial" w:hAnsi="Arial" w:cs="Arial"/>
        </w:rPr>
        <w:t>)</w:t>
      </w:r>
      <w:r w:rsidRPr="007B6B0A">
        <w:rPr>
          <w:rFonts w:ascii="Arial" w:hAnsi="Arial" w:cs="Arial"/>
          <w:lang w:val="en-US"/>
        </w:rPr>
        <w:t xml:space="preserve"> </w:t>
      </w:r>
      <w:r w:rsidRPr="007B6B0A">
        <w:rPr>
          <w:rFonts w:ascii="Arial" w:hAnsi="Arial" w:cs="Arial"/>
        </w:rPr>
        <w:t>............................................. на (</w:t>
      </w:r>
      <w:r w:rsidRPr="007B6B0A">
        <w:rPr>
          <w:rFonts w:ascii="Arial" w:hAnsi="Arial" w:cs="Arial"/>
          <w:i/>
          <w:iCs/>
        </w:rPr>
        <w:t>наименование на участника</w:t>
      </w:r>
      <w:r w:rsidRPr="007B6B0A">
        <w:rPr>
          <w:rFonts w:ascii="Arial" w:hAnsi="Arial" w:cs="Arial"/>
        </w:rPr>
        <w:t>) ............................................</w:t>
      </w:r>
      <w:r w:rsidRPr="007B6B0A">
        <w:rPr>
          <w:rFonts w:ascii="Arial" w:hAnsi="Arial" w:cs="Arial"/>
          <w:i/>
          <w:iCs/>
        </w:rPr>
        <w:t xml:space="preserve"> </w:t>
      </w:r>
      <w:r w:rsidRPr="007B6B0A">
        <w:rPr>
          <w:rFonts w:ascii="Arial" w:hAnsi="Arial" w:cs="Arial"/>
          <w:iCs/>
        </w:rPr>
        <w:t xml:space="preserve">с </w:t>
      </w:r>
      <w:r w:rsidRPr="007B6B0A">
        <w:rPr>
          <w:rFonts w:ascii="Arial" w:hAnsi="Arial" w:cs="Arial"/>
        </w:rPr>
        <w:t>ЕИК …............................., със седалище</w:t>
      </w:r>
      <w:r w:rsidRPr="007B6B0A">
        <w:rPr>
          <w:rFonts w:ascii="Arial" w:hAnsi="Arial" w:cs="Arial"/>
          <w:lang w:val="en-US"/>
        </w:rPr>
        <w:t xml:space="preserve"> </w:t>
      </w:r>
      <w:r w:rsidRPr="007B6B0A">
        <w:rPr>
          <w:rFonts w:ascii="Arial" w:hAnsi="Arial" w:cs="Arial"/>
        </w:rPr>
        <w:t xml:space="preserve">и адрес на управление </w:t>
      </w:r>
      <w:r w:rsidRPr="007B6B0A">
        <w:rPr>
          <w:rFonts w:ascii="Arial" w:hAnsi="Arial" w:cs="Arial"/>
        </w:rPr>
        <w:lastRenderedPageBreak/>
        <w:t xml:space="preserve">….........................................................................................................................., във връзка с участие в обществена поръчка по реда на глава осма „а” от Закона за обществените поръчки с предмет: </w:t>
      </w:r>
      <w:r w:rsidRPr="007B6B0A">
        <w:rPr>
          <w:rFonts w:ascii="Arial" w:hAnsi="Arial" w:cs="Arial"/>
          <w:b/>
          <w:i/>
        </w:rPr>
        <w:t>„</w:t>
      </w:r>
      <w:r w:rsidR="007B6B0A" w:rsidRPr="007B6B0A">
        <w:rPr>
          <w:rFonts w:ascii="Arial" w:hAnsi="Arial" w:cs="Arial"/>
          <w:b/>
          <w:i/>
        </w:rPr>
        <w:t xml:space="preserve">Доставка на материали за нови абонатни станции (АС) по </w:t>
      </w:r>
      <w:r w:rsidR="00EE1360">
        <w:rPr>
          <w:rFonts w:ascii="Arial" w:hAnsi="Arial" w:cs="Arial"/>
          <w:b/>
          <w:i/>
        </w:rPr>
        <w:t>3</w:t>
      </w:r>
      <w:r w:rsidR="00EE1360" w:rsidRPr="007B6B0A">
        <w:rPr>
          <w:rFonts w:ascii="Arial" w:hAnsi="Arial" w:cs="Arial"/>
          <w:b/>
          <w:i/>
        </w:rPr>
        <w:t xml:space="preserve"> </w:t>
      </w:r>
      <w:r w:rsidR="007B6B0A" w:rsidRPr="007B6B0A">
        <w:rPr>
          <w:rFonts w:ascii="Arial" w:hAnsi="Arial" w:cs="Arial"/>
          <w:b/>
          <w:i/>
        </w:rPr>
        <w:t>обособени позиции“</w:t>
      </w:r>
    </w:p>
    <w:p w14:paraId="6285F16C" w14:textId="77777777" w:rsidR="00AD674A" w:rsidRPr="007B6B0A" w:rsidRDefault="00AD674A" w:rsidP="00AD674A">
      <w:pPr>
        <w:tabs>
          <w:tab w:val="left" w:pos="900"/>
        </w:tabs>
        <w:jc w:val="both"/>
        <w:rPr>
          <w:rFonts w:ascii="Arial" w:hAnsi="Arial" w:cs="Arial"/>
        </w:rPr>
      </w:pPr>
      <w:r w:rsidRPr="007B6B0A">
        <w:rPr>
          <w:rFonts w:ascii="Arial" w:hAnsi="Arial" w:cs="Arial"/>
        </w:rPr>
        <w:t xml:space="preserve"> </w:t>
      </w:r>
    </w:p>
    <w:p w14:paraId="478B9D57" w14:textId="77777777" w:rsidR="00AD674A" w:rsidRPr="007B6B0A" w:rsidRDefault="00AD674A" w:rsidP="00AD674A">
      <w:pPr>
        <w:tabs>
          <w:tab w:val="center" w:pos="0"/>
          <w:tab w:val="right" w:pos="9072"/>
        </w:tabs>
        <w:jc w:val="center"/>
        <w:rPr>
          <w:rFonts w:ascii="Arial" w:hAnsi="Arial" w:cs="Arial"/>
          <w:b/>
          <w:lang w:eastAsia="x-none"/>
        </w:rPr>
      </w:pPr>
      <w:r w:rsidRPr="007B6B0A">
        <w:rPr>
          <w:rFonts w:ascii="Arial" w:hAnsi="Arial" w:cs="Arial"/>
          <w:b/>
          <w:caps/>
          <w:lang w:val="x-none" w:eastAsia="x-none"/>
        </w:rPr>
        <w:t xml:space="preserve">Декларирам, </w:t>
      </w:r>
      <w:r w:rsidRPr="007B6B0A">
        <w:rPr>
          <w:rFonts w:ascii="Arial" w:hAnsi="Arial" w:cs="Arial"/>
          <w:b/>
          <w:lang w:val="x-none" w:eastAsia="x-none"/>
        </w:rPr>
        <w:t>че:</w:t>
      </w:r>
    </w:p>
    <w:p w14:paraId="521FFC07" w14:textId="77777777" w:rsidR="00AD674A" w:rsidRPr="007B6B0A" w:rsidRDefault="00AD674A" w:rsidP="00AD674A">
      <w:pPr>
        <w:tabs>
          <w:tab w:val="center" w:pos="0"/>
          <w:tab w:val="right" w:pos="9072"/>
        </w:tabs>
        <w:jc w:val="center"/>
        <w:rPr>
          <w:rFonts w:ascii="Arial" w:hAnsi="Arial" w:cs="Arial"/>
          <w:b/>
          <w:lang w:eastAsia="x-none"/>
        </w:rPr>
      </w:pPr>
    </w:p>
    <w:p w14:paraId="30148830" w14:textId="77777777" w:rsidR="00AD674A" w:rsidRPr="007B6B0A" w:rsidRDefault="00AD674A" w:rsidP="00AD674A">
      <w:pPr>
        <w:ind w:firstLine="708"/>
        <w:jc w:val="both"/>
        <w:rPr>
          <w:rFonts w:ascii="Arial" w:hAnsi="Arial" w:cs="Arial"/>
        </w:rPr>
      </w:pPr>
      <w:r w:rsidRPr="007B6B0A">
        <w:rPr>
          <w:rFonts w:ascii="Arial" w:hAnsi="Arial" w:cs="Arial"/>
          <w:b/>
        </w:rPr>
        <w:t>1.</w:t>
      </w:r>
      <w:r w:rsidRPr="007B6B0A">
        <w:rPr>
          <w:rFonts w:ascii="Arial" w:hAnsi="Arial" w:cs="Arial"/>
        </w:rPr>
        <w:t xml:space="preserve"> Представляваното от мен дружество </w:t>
      </w:r>
      <w:r w:rsidRPr="007B6B0A">
        <w:rPr>
          <w:rFonts w:ascii="Arial" w:hAnsi="Arial" w:cs="Arial"/>
          <w:b/>
          <w:u w:val="single"/>
        </w:rPr>
        <w:t>не е</w:t>
      </w:r>
      <w:r w:rsidRPr="007B6B0A">
        <w:rPr>
          <w:rFonts w:ascii="Arial" w:hAnsi="Arial" w:cs="Arial"/>
        </w:rPr>
        <w:t xml:space="preserve"> регистрирано в юрисдикция с преференциален данъчен режим. </w:t>
      </w:r>
      <w:r w:rsidRPr="007B6B0A">
        <w:rPr>
          <w:rFonts w:ascii="Arial" w:hAnsi="Arial" w:cs="Arial"/>
          <w:b/>
        </w:rPr>
        <w:t>/</w:t>
      </w:r>
      <w:r w:rsidRPr="007B6B0A">
        <w:rPr>
          <w:rFonts w:ascii="Arial" w:hAnsi="Arial" w:cs="Arial"/>
        </w:rPr>
        <w:t xml:space="preserve"> Представляваното от мен дружество </w:t>
      </w:r>
      <w:r w:rsidRPr="007B6B0A">
        <w:rPr>
          <w:rFonts w:ascii="Arial" w:hAnsi="Arial" w:cs="Arial"/>
          <w:b/>
          <w:u w:val="single"/>
        </w:rPr>
        <w:t>е</w:t>
      </w:r>
      <w:r w:rsidRPr="007B6B0A">
        <w:rPr>
          <w:rFonts w:ascii="Arial" w:hAnsi="Arial" w:cs="Arial"/>
        </w:rPr>
        <w:t xml:space="preserve"> регистрирано в юрисдикция с преференциален данъчен режим, а именно: ....................................... </w:t>
      </w:r>
    </w:p>
    <w:p w14:paraId="1EB965A4" w14:textId="77777777" w:rsidR="00AD674A" w:rsidRPr="007B6B0A" w:rsidRDefault="00AD674A" w:rsidP="00AD674A">
      <w:pPr>
        <w:ind w:firstLine="708"/>
        <w:jc w:val="both"/>
        <w:rPr>
          <w:rFonts w:ascii="Arial" w:hAnsi="Arial" w:cs="Arial"/>
          <w:i/>
        </w:rPr>
      </w:pPr>
      <w:r w:rsidRPr="007B6B0A">
        <w:rPr>
          <w:rFonts w:ascii="Arial" w:hAnsi="Arial" w:cs="Arial"/>
          <w:i/>
          <w:u w:val="single"/>
        </w:rPr>
        <w:t>Забележка:</w:t>
      </w:r>
      <w:r w:rsidRPr="007B6B0A">
        <w:rPr>
          <w:rFonts w:ascii="Arial" w:hAnsi="Arial" w:cs="Arial"/>
          <w:i/>
        </w:rPr>
        <w:t xml:space="preserve"> В т. 1 се оставя вярното, а ненужното се зачертава.</w:t>
      </w:r>
    </w:p>
    <w:p w14:paraId="497D1400" w14:textId="77777777" w:rsidR="00AD674A" w:rsidRPr="007B6B0A" w:rsidRDefault="00AD674A" w:rsidP="00AD674A">
      <w:pPr>
        <w:ind w:firstLine="708"/>
        <w:jc w:val="both"/>
        <w:rPr>
          <w:rFonts w:ascii="Arial" w:hAnsi="Arial" w:cs="Arial"/>
          <w:i/>
        </w:rPr>
      </w:pPr>
    </w:p>
    <w:p w14:paraId="5E753285" w14:textId="77777777" w:rsidR="00AD674A" w:rsidRPr="007B6B0A" w:rsidRDefault="00AD674A" w:rsidP="00AD674A">
      <w:pPr>
        <w:ind w:firstLine="708"/>
        <w:jc w:val="both"/>
        <w:rPr>
          <w:rFonts w:ascii="Arial" w:hAnsi="Arial" w:cs="Arial"/>
        </w:rPr>
      </w:pPr>
      <w:r w:rsidRPr="007B6B0A">
        <w:rPr>
          <w:rFonts w:ascii="Arial" w:hAnsi="Arial" w:cs="Arial"/>
          <w:b/>
        </w:rPr>
        <w:t xml:space="preserve">2. </w:t>
      </w:r>
      <w:r w:rsidRPr="007B6B0A">
        <w:rPr>
          <w:rFonts w:ascii="Arial" w:hAnsi="Arial" w:cs="Arial"/>
        </w:rPr>
        <w:t xml:space="preserve">Представляваното от мен дружество </w:t>
      </w:r>
      <w:r w:rsidRPr="007B6B0A">
        <w:rPr>
          <w:rFonts w:ascii="Arial" w:hAnsi="Arial" w:cs="Arial"/>
          <w:b/>
          <w:u w:val="single"/>
        </w:rPr>
        <w:t>не е</w:t>
      </w:r>
      <w:r w:rsidRPr="007B6B0A">
        <w:rPr>
          <w:rFonts w:ascii="Arial" w:hAnsi="Arial" w:cs="Arial"/>
        </w:rPr>
        <w:t xml:space="preserve"> свързано с лица, регистрирани в юрисдикция с преференциален данъчен режим. </w:t>
      </w:r>
      <w:r w:rsidRPr="007B6B0A">
        <w:rPr>
          <w:rFonts w:ascii="Arial" w:hAnsi="Arial" w:cs="Arial"/>
          <w:b/>
        </w:rPr>
        <w:t>/</w:t>
      </w:r>
      <w:r w:rsidRPr="007B6B0A">
        <w:rPr>
          <w:rFonts w:ascii="Arial" w:hAnsi="Arial" w:cs="Arial"/>
        </w:rPr>
        <w:t xml:space="preserve"> Представляваното от мен дружество </w:t>
      </w:r>
      <w:r w:rsidRPr="007B6B0A">
        <w:rPr>
          <w:rFonts w:ascii="Arial" w:hAnsi="Arial" w:cs="Arial"/>
          <w:b/>
          <w:u w:val="single"/>
        </w:rPr>
        <w:t>е</w:t>
      </w:r>
      <w:r w:rsidRPr="007B6B0A">
        <w:rPr>
          <w:rFonts w:ascii="Arial" w:hAnsi="Arial" w:cs="Arial"/>
        </w:rPr>
        <w:t xml:space="preserve"> свързано с лица, регистрирани в юрисдикция с преференциален данъчен режим, а именно с: ....................................... </w:t>
      </w:r>
    </w:p>
    <w:p w14:paraId="511FEF15" w14:textId="77777777" w:rsidR="00AD674A" w:rsidRPr="007B6B0A" w:rsidRDefault="00AD674A" w:rsidP="00AD674A">
      <w:pPr>
        <w:ind w:firstLine="708"/>
        <w:jc w:val="both"/>
        <w:rPr>
          <w:rFonts w:ascii="Arial" w:hAnsi="Arial" w:cs="Arial"/>
          <w:i/>
        </w:rPr>
      </w:pPr>
      <w:r w:rsidRPr="007B6B0A">
        <w:rPr>
          <w:rFonts w:ascii="Arial" w:hAnsi="Arial" w:cs="Arial"/>
          <w:i/>
          <w:u w:val="single"/>
        </w:rPr>
        <w:t>Забележка:</w:t>
      </w:r>
      <w:r w:rsidRPr="007B6B0A">
        <w:rPr>
          <w:rFonts w:ascii="Arial" w:hAnsi="Arial" w:cs="Arial"/>
          <w:i/>
        </w:rPr>
        <w:t xml:space="preserve"> В т. 2 се оставя вярното, а ненужното се зачертава.</w:t>
      </w:r>
    </w:p>
    <w:p w14:paraId="5123DF81" w14:textId="77777777" w:rsidR="00AD674A" w:rsidRPr="007B6B0A" w:rsidRDefault="00AD674A" w:rsidP="00AD674A">
      <w:pPr>
        <w:jc w:val="both"/>
        <w:rPr>
          <w:rFonts w:ascii="Arial" w:hAnsi="Arial" w:cs="Arial"/>
          <w:i/>
        </w:rPr>
      </w:pPr>
    </w:p>
    <w:p w14:paraId="684240C3" w14:textId="77777777" w:rsidR="00AD674A" w:rsidRPr="007B6B0A" w:rsidRDefault="00AD674A" w:rsidP="00AD674A">
      <w:pPr>
        <w:ind w:firstLine="708"/>
        <w:jc w:val="both"/>
        <w:rPr>
          <w:rFonts w:ascii="Arial" w:hAnsi="Arial" w:cs="Arial"/>
        </w:rPr>
      </w:pPr>
      <w:r w:rsidRPr="007B6B0A">
        <w:rPr>
          <w:rFonts w:ascii="Arial" w:hAnsi="Arial" w:cs="Arial"/>
          <w:b/>
        </w:rPr>
        <w:t xml:space="preserve">3. </w:t>
      </w:r>
      <w:r w:rsidRPr="007B6B0A">
        <w:rPr>
          <w:rFonts w:ascii="Arial" w:hAnsi="Arial" w:cs="Arial"/>
        </w:rPr>
        <w:t>Представляваното от мен дружество попада в изключенията по чл. 4, т. .............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w:t>
      </w:r>
      <w:r w:rsidRPr="007B6B0A">
        <w:rPr>
          <w:rFonts w:ascii="Arial" w:hAnsi="Arial" w:cs="Arial"/>
          <w:spacing w:val="-2"/>
        </w:rPr>
        <w:t>ЗИФОДРЮПДРСЛТДС)</w:t>
      </w:r>
      <w:r w:rsidRPr="007B6B0A">
        <w:rPr>
          <w:rFonts w:ascii="Arial" w:hAnsi="Arial" w:cs="Arial"/>
        </w:rPr>
        <w:t>.</w:t>
      </w:r>
    </w:p>
    <w:p w14:paraId="50BB5E11" w14:textId="77777777" w:rsidR="00AD674A" w:rsidRPr="007B6B0A" w:rsidRDefault="00AD674A" w:rsidP="00AD674A">
      <w:pPr>
        <w:jc w:val="both"/>
        <w:rPr>
          <w:rFonts w:ascii="Arial" w:hAnsi="Arial" w:cs="Arial"/>
          <w:i/>
          <w:u w:val="single"/>
        </w:rPr>
      </w:pPr>
    </w:p>
    <w:p w14:paraId="3F149B3A" w14:textId="77777777" w:rsidR="00AD674A" w:rsidRPr="007B6B0A" w:rsidRDefault="00AD674A" w:rsidP="00AD674A">
      <w:pPr>
        <w:jc w:val="both"/>
        <w:rPr>
          <w:rFonts w:ascii="Arial" w:hAnsi="Arial" w:cs="Arial"/>
          <w:i/>
          <w:u w:val="single"/>
        </w:rPr>
      </w:pPr>
    </w:p>
    <w:p w14:paraId="1493CCE0" w14:textId="77777777" w:rsidR="00AD674A" w:rsidRPr="007B6B0A" w:rsidRDefault="00AD674A" w:rsidP="00AD674A">
      <w:pPr>
        <w:pStyle w:val="Header"/>
        <w:tabs>
          <w:tab w:val="clear" w:pos="4536"/>
          <w:tab w:val="clear" w:pos="9072"/>
          <w:tab w:val="center" w:pos="9639"/>
        </w:tabs>
        <w:ind w:right="-567"/>
        <w:rPr>
          <w:rFonts w:ascii="Arial" w:hAnsi="Arial" w:cs="Arial"/>
          <w:i/>
          <w:sz w:val="20"/>
          <w:szCs w:val="20"/>
        </w:rPr>
      </w:pPr>
      <w:r w:rsidRPr="007B6B0A">
        <w:rPr>
          <w:rFonts w:ascii="Arial" w:hAnsi="Arial" w:cs="Arial"/>
          <w:sz w:val="20"/>
          <w:szCs w:val="20"/>
          <w:lang w:val="en-GB"/>
        </w:rPr>
        <w:t xml:space="preserve">             </w:t>
      </w:r>
      <w:r w:rsidRPr="007B6B0A">
        <w:rPr>
          <w:rFonts w:ascii="Arial" w:hAnsi="Arial" w:cs="Arial"/>
          <w:i/>
          <w:sz w:val="20"/>
          <w:szCs w:val="20"/>
          <w:u w:val="single"/>
        </w:rPr>
        <w:t>Забележка:</w:t>
      </w:r>
      <w:r w:rsidRPr="007B6B0A">
        <w:rPr>
          <w:rFonts w:ascii="Arial" w:hAnsi="Arial" w:cs="Arial"/>
          <w:i/>
          <w:sz w:val="20"/>
          <w:szCs w:val="20"/>
        </w:rPr>
        <w:t xml:space="preserve"> Точка 3 се попълва, ако дружеството е регистрирано в юрисдикция с преференциален данъчен режим или е свързано с лица, регистрирани в юрисдикции с преференциален данъчен режим.</w:t>
      </w:r>
    </w:p>
    <w:p w14:paraId="052767D3" w14:textId="77777777" w:rsidR="00AD674A" w:rsidRPr="007B6B0A" w:rsidRDefault="00AD674A" w:rsidP="00AD674A">
      <w:pPr>
        <w:pStyle w:val="Header"/>
        <w:tabs>
          <w:tab w:val="clear" w:pos="4536"/>
          <w:tab w:val="clear" w:pos="9072"/>
          <w:tab w:val="center" w:pos="9639"/>
        </w:tabs>
        <w:ind w:right="-567"/>
        <w:rPr>
          <w:rFonts w:ascii="Arial" w:hAnsi="Arial" w:cs="Arial"/>
          <w:i/>
          <w:sz w:val="20"/>
          <w:szCs w:val="20"/>
        </w:rPr>
      </w:pPr>
    </w:p>
    <w:p w14:paraId="53C6B0D7" w14:textId="77777777" w:rsidR="00AD674A" w:rsidRPr="007B6B0A" w:rsidRDefault="00AD674A" w:rsidP="00AD674A">
      <w:pPr>
        <w:pStyle w:val="Header"/>
        <w:tabs>
          <w:tab w:val="clear" w:pos="4536"/>
          <w:tab w:val="clear" w:pos="9072"/>
          <w:tab w:val="center" w:pos="9639"/>
        </w:tabs>
        <w:ind w:right="-567"/>
        <w:rPr>
          <w:rFonts w:ascii="Arial" w:hAnsi="Arial" w:cs="Arial"/>
          <w:i/>
          <w:sz w:val="20"/>
          <w:szCs w:val="20"/>
        </w:rPr>
      </w:pPr>
    </w:p>
    <w:p w14:paraId="087B01E0" w14:textId="77777777" w:rsidR="00AD674A" w:rsidRPr="007B6B0A" w:rsidRDefault="00AD674A" w:rsidP="00AD674A">
      <w:pPr>
        <w:jc w:val="both"/>
        <w:textAlignment w:val="center"/>
        <w:rPr>
          <w:rFonts w:ascii="Arial" w:hAnsi="Arial" w:cs="Arial"/>
          <w:i/>
          <w:lang w:val="en-US"/>
        </w:rPr>
      </w:pPr>
    </w:p>
    <w:p w14:paraId="720392B6" w14:textId="77777777" w:rsidR="00AD674A" w:rsidRPr="007B6B0A" w:rsidRDefault="00AD674A" w:rsidP="00AD674A">
      <w:pPr>
        <w:jc w:val="both"/>
        <w:textAlignment w:val="center"/>
        <w:rPr>
          <w:rFonts w:ascii="Arial" w:hAnsi="Arial" w:cs="Arial"/>
          <w:bCs/>
        </w:rPr>
      </w:pPr>
      <w:r w:rsidRPr="007B6B0A">
        <w:rPr>
          <w:rFonts w:ascii="Arial" w:hAnsi="Arial" w:cs="Arial"/>
          <w:b/>
          <w:bCs/>
        </w:rPr>
        <w:t>4.</w:t>
      </w:r>
      <w:r w:rsidRPr="007B6B0A">
        <w:rPr>
          <w:rFonts w:ascii="Arial" w:hAnsi="Arial" w:cs="Arial"/>
          <w:bCs/>
        </w:rPr>
        <w:t xml:space="preserve"> Запознат съм с правомощията на възложителя по чл. 6, ал. 4 от </w:t>
      </w:r>
      <w:r w:rsidRPr="007B6B0A">
        <w:rPr>
          <w:rFonts w:ascii="Arial" w:hAnsi="Arial" w:cs="Arial"/>
          <w:spacing w:val="-2"/>
        </w:rPr>
        <w:t>ЗИФОДРЮПДРСЛТДС</w:t>
      </w:r>
      <w:r w:rsidRPr="007B6B0A">
        <w:rPr>
          <w:rFonts w:ascii="Arial" w:hAnsi="Arial" w:cs="Arial"/>
          <w:bCs/>
        </w:rPr>
        <w:t>.</w:t>
      </w:r>
    </w:p>
    <w:p w14:paraId="0E2053FF" w14:textId="77777777" w:rsidR="00AD674A" w:rsidRPr="007B6B0A" w:rsidRDefault="00AD674A" w:rsidP="00AD674A">
      <w:pPr>
        <w:ind w:firstLine="708"/>
        <w:jc w:val="both"/>
        <w:rPr>
          <w:rFonts w:ascii="Arial" w:hAnsi="Arial" w:cs="Arial"/>
          <w:bCs/>
        </w:rPr>
      </w:pPr>
    </w:p>
    <w:p w14:paraId="09430521" w14:textId="77777777" w:rsidR="00AD674A" w:rsidRPr="007B6B0A" w:rsidRDefault="00AD674A" w:rsidP="00AD674A">
      <w:pPr>
        <w:ind w:firstLine="708"/>
        <w:jc w:val="both"/>
        <w:rPr>
          <w:rFonts w:ascii="Arial" w:hAnsi="Arial" w:cs="Arial"/>
          <w:bCs/>
        </w:rPr>
      </w:pPr>
    </w:p>
    <w:p w14:paraId="6B286BE6" w14:textId="77777777" w:rsidR="00AD674A" w:rsidRPr="007B6B0A" w:rsidRDefault="00AD674A" w:rsidP="00AD674A">
      <w:pPr>
        <w:ind w:firstLine="708"/>
        <w:jc w:val="both"/>
        <w:rPr>
          <w:rFonts w:ascii="Arial" w:hAnsi="Arial" w:cs="Arial"/>
        </w:rPr>
      </w:pPr>
      <w:r w:rsidRPr="007B6B0A">
        <w:rPr>
          <w:rFonts w:ascii="Arial" w:hAnsi="Arial" w:cs="Arial"/>
        </w:rPr>
        <w:t>Известна ми е наказателната отговорност по чл. 313 от Наказателния кодекс.</w:t>
      </w:r>
    </w:p>
    <w:p w14:paraId="08C03724" w14:textId="77777777" w:rsidR="00AD674A" w:rsidRPr="007B6B0A" w:rsidRDefault="00AD674A" w:rsidP="00AD674A">
      <w:pPr>
        <w:ind w:firstLine="708"/>
        <w:jc w:val="both"/>
        <w:rPr>
          <w:rFonts w:ascii="Arial" w:hAnsi="Arial" w:cs="Arial"/>
        </w:rPr>
      </w:pPr>
    </w:p>
    <w:p w14:paraId="511018CC" w14:textId="77777777" w:rsidR="00AD674A" w:rsidRPr="007B6B0A" w:rsidRDefault="00AD674A" w:rsidP="00AD674A">
      <w:pPr>
        <w:jc w:val="both"/>
        <w:rPr>
          <w:rFonts w:ascii="Arial" w:hAnsi="Arial" w:cs="Arial"/>
        </w:rPr>
      </w:pPr>
    </w:p>
    <w:p w14:paraId="71943734" w14:textId="77777777" w:rsidR="00AD674A" w:rsidRPr="007B6B0A" w:rsidRDefault="00AD674A" w:rsidP="00AD674A">
      <w:pPr>
        <w:jc w:val="both"/>
        <w:rPr>
          <w:rFonts w:ascii="Arial" w:hAnsi="Arial" w:cs="Arial"/>
        </w:rPr>
      </w:pPr>
    </w:p>
    <w:p w14:paraId="5E16B1B6" w14:textId="77777777" w:rsidR="00AD674A" w:rsidRDefault="00036900" w:rsidP="00AD674A">
      <w:pPr>
        <w:jc w:val="both"/>
        <w:rPr>
          <w:rFonts w:ascii="Arial" w:hAnsi="Arial" w:cs="Arial"/>
        </w:rPr>
      </w:pPr>
      <w:r>
        <w:rPr>
          <w:rFonts w:ascii="Arial" w:hAnsi="Arial" w:cs="Arial"/>
        </w:rPr>
        <w:t>.....................................                                                       ...........................................................</w:t>
      </w:r>
    </w:p>
    <w:p w14:paraId="27AC7BA5" w14:textId="77777777" w:rsidR="00036900" w:rsidRPr="007B6B0A" w:rsidRDefault="00036900" w:rsidP="00AD674A">
      <w:pPr>
        <w:jc w:val="both"/>
        <w:rPr>
          <w:rFonts w:ascii="Arial" w:hAnsi="Arial" w:cs="Arial"/>
        </w:rPr>
      </w:pPr>
      <w:r>
        <w:rPr>
          <w:rFonts w:ascii="Arial" w:hAnsi="Arial" w:cs="Arial"/>
        </w:rPr>
        <w:t xml:space="preserve">                                                                                            ...........................................................</w:t>
      </w:r>
    </w:p>
    <w:p w14:paraId="1F102B55" w14:textId="77777777" w:rsidR="00AD674A" w:rsidRPr="007B6B0A" w:rsidRDefault="00AD674A" w:rsidP="00AD674A">
      <w:pPr>
        <w:rPr>
          <w:rFonts w:ascii="Arial" w:hAnsi="Arial" w:cs="Arial"/>
          <w:lang w:val="en-US"/>
        </w:rPr>
      </w:pPr>
      <w:r w:rsidRPr="007B6B0A">
        <w:rPr>
          <w:rFonts w:ascii="Arial" w:hAnsi="Arial" w:cs="Arial"/>
          <w:i/>
          <w:iCs/>
        </w:rPr>
        <w:t>дата на подписване</w:t>
      </w:r>
      <w:r w:rsidRPr="007B6B0A">
        <w:rPr>
          <w:rFonts w:ascii="Arial" w:hAnsi="Arial" w:cs="Arial"/>
        </w:rPr>
        <w:tab/>
      </w:r>
      <w:r w:rsidRPr="007B6B0A">
        <w:rPr>
          <w:rFonts w:ascii="Arial" w:hAnsi="Arial" w:cs="Arial"/>
        </w:rPr>
        <w:tab/>
      </w:r>
      <w:r w:rsidRPr="007B6B0A">
        <w:rPr>
          <w:rFonts w:ascii="Arial" w:hAnsi="Arial" w:cs="Arial"/>
        </w:rPr>
        <w:tab/>
      </w:r>
      <w:r w:rsidRPr="007B6B0A">
        <w:rPr>
          <w:rFonts w:ascii="Arial" w:hAnsi="Arial" w:cs="Arial"/>
        </w:rPr>
        <w:tab/>
      </w:r>
      <w:r w:rsidRPr="007B6B0A">
        <w:rPr>
          <w:rFonts w:ascii="Arial" w:hAnsi="Arial" w:cs="Arial"/>
        </w:rPr>
        <w:tab/>
        <w:t xml:space="preserve">Декларатор: </w:t>
      </w:r>
      <w:r w:rsidRPr="007B6B0A">
        <w:rPr>
          <w:rFonts w:ascii="Arial" w:hAnsi="Arial" w:cs="Arial"/>
          <w:i/>
        </w:rPr>
        <w:t xml:space="preserve">име, фамилия и </w:t>
      </w:r>
      <w:r w:rsidRPr="007B6B0A">
        <w:rPr>
          <w:rFonts w:ascii="Arial" w:hAnsi="Arial" w:cs="Arial"/>
          <w:i/>
          <w:iCs/>
        </w:rPr>
        <w:t>подпис</w:t>
      </w:r>
      <w:r w:rsidRPr="007B6B0A">
        <w:rPr>
          <w:rFonts w:ascii="Arial" w:hAnsi="Arial" w:cs="Arial"/>
        </w:rPr>
        <w:t xml:space="preserve"> </w:t>
      </w:r>
    </w:p>
    <w:p w14:paraId="4A5B0CCF" w14:textId="77777777" w:rsidR="00AD674A" w:rsidRPr="007B6B0A" w:rsidRDefault="00AD674A" w:rsidP="00AD674A">
      <w:pPr>
        <w:ind w:firstLine="708"/>
        <w:jc w:val="both"/>
        <w:rPr>
          <w:rFonts w:ascii="Arial" w:hAnsi="Arial" w:cs="Arial"/>
        </w:rPr>
      </w:pPr>
    </w:p>
    <w:p w14:paraId="22072C21" w14:textId="77777777" w:rsidR="00AD674A" w:rsidRPr="007B6B0A" w:rsidRDefault="00AD674A" w:rsidP="00AD674A">
      <w:pPr>
        <w:jc w:val="both"/>
        <w:rPr>
          <w:rFonts w:ascii="Arial" w:eastAsia="Calibri" w:hAnsi="Arial" w:cs="Arial"/>
          <w:b/>
          <w:u w:val="single"/>
        </w:rPr>
      </w:pPr>
    </w:p>
    <w:p w14:paraId="0834BA0B" w14:textId="77777777" w:rsidR="00AD674A" w:rsidRPr="007B6B0A" w:rsidRDefault="00AD674A" w:rsidP="00AD674A">
      <w:pPr>
        <w:jc w:val="both"/>
        <w:rPr>
          <w:rFonts w:ascii="Arial" w:eastAsia="Calibri" w:hAnsi="Arial" w:cs="Arial"/>
          <w:b/>
          <w:u w:val="single"/>
        </w:rPr>
      </w:pPr>
    </w:p>
    <w:p w14:paraId="69D1F97B" w14:textId="77777777" w:rsidR="00AD674A" w:rsidRPr="00036900" w:rsidRDefault="00AD674A" w:rsidP="00AD674A">
      <w:pPr>
        <w:ind w:firstLine="708"/>
        <w:jc w:val="both"/>
        <w:rPr>
          <w:rFonts w:ascii="Arial" w:hAnsi="Arial" w:cs="Arial"/>
          <w:i/>
          <w:sz w:val="18"/>
          <w:szCs w:val="18"/>
        </w:rPr>
      </w:pPr>
      <w:r w:rsidRPr="00036900">
        <w:rPr>
          <w:rFonts w:ascii="Arial" w:eastAsia="Calibri" w:hAnsi="Arial" w:cs="Arial"/>
          <w:b/>
          <w:i/>
          <w:sz w:val="18"/>
          <w:szCs w:val="18"/>
          <w:u w:val="single"/>
        </w:rPr>
        <w:t>Забележка:</w:t>
      </w:r>
      <w:r w:rsidRPr="00036900">
        <w:rPr>
          <w:rFonts w:ascii="Arial" w:eastAsia="Calibri" w:hAnsi="Arial" w:cs="Arial"/>
          <w:b/>
          <w:i/>
          <w:sz w:val="18"/>
          <w:szCs w:val="18"/>
        </w:rPr>
        <w:t xml:space="preserve"> </w:t>
      </w:r>
      <w:r w:rsidRPr="00036900">
        <w:rPr>
          <w:rFonts w:ascii="Arial" w:hAnsi="Arial" w:cs="Arial"/>
          <w:b/>
          <w:i/>
          <w:sz w:val="18"/>
          <w:szCs w:val="18"/>
        </w:rPr>
        <w:t>Представя се от представляващия участника по търговска регистрация.</w:t>
      </w:r>
    </w:p>
    <w:p w14:paraId="375CDA72" w14:textId="77777777" w:rsidR="00AD674A" w:rsidRPr="00036900" w:rsidRDefault="00AD674A" w:rsidP="00AD674A">
      <w:pPr>
        <w:ind w:firstLine="708"/>
        <w:jc w:val="both"/>
        <w:rPr>
          <w:rFonts w:ascii="Arial" w:hAnsi="Arial" w:cs="Arial"/>
          <w:i/>
          <w:sz w:val="18"/>
          <w:szCs w:val="18"/>
        </w:rPr>
      </w:pPr>
      <w:r w:rsidRPr="00036900">
        <w:rPr>
          <w:rFonts w:ascii="Arial" w:hAnsi="Arial" w:cs="Arial"/>
          <w:i/>
          <w:sz w:val="18"/>
          <w:szCs w:val="18"/>
        </w:rPr>
        <w:t>В случай че участникът е обединение от няколко лица, декларацията се представя от всяко едно от тях.</w:t>
      </w:r>
    </w:p>
    <w:p w14:paraId="00351D70" w14:textId="77777777" w:rsidR="00AD674A" w:rsidRPr="00036900" w:rsidRDefault="00AD674A" w:rsidP="00AD674A">
      <w:pPr>
        <w:ind w:firstLine="708"/>
        <w:jc w:val="both"/>
        <w:textAlignment w:val="center"/>
        <w:rPr>
          <w:rFonts w:ascii="Arial" w:hAnsi="Arial" w:cs="Arial"/>
          <w:i/>
          <w:sz w:val="18"/>
          <w:szCs w:val="18"/>
        </w:rPr>
      </w:pPr>
      <w:r w:rsidRPr="00036900">
        <w:rPr>
          <w:rFonts w:ascii="Arial" w:hAnsi="Arial" w:cs="Arial"/>
          <w:i/>
          <w:sz w:val="18"/>
          <w:szCs w:val="18"/>
        </w:rPr>
        <w:t>В случай че участникът предвижда да използва подизпълнител/и, декларацията се представя за всеки от подизпълнителите от представляващия подизпълнителя.</w:t>
      </w:r>
    </w:p>
    <w:p w14:paraId="10B6F2E2" w14:textId="77777777" w:rsidR="008B635C" w:rsidRPr="007B6B0A" w:rsidRDefault="008B635C" w:rsidP="008B635C">
      <w:pPr>
        <w:rPr>
          <w:rFonts w:ascii="Arial" w:hAnsi="Arial" w:cs="Arial"/>
          <w:color w:val="FF0000"/>
        </w:rPr>
      </w:pPr>
    </w:p>
    <w:p w14:paraId="55908D7C" w14:textId="77777777" w:rsidR="00FF3B8F" w:rsidRPr="007B6B0A" w:rsidRDefault="00FF3B8F" w:rsidP="008B635C">
      <w:pPr>
        <w:rPr>
          <w:rFonts w:ascii="Arial" w:hAnsi="Arial" w:cs="Arial"/>
          <w:color w:val="FF0000"/>
        </w:rPr>
      </w:pPr>
    </w:p>
    <w:p w14:paraId="2590BDE6" w14:textId="77777777" w:rsidR="00FF3B8F" w:rsidRPr="007B6B0A" w:rsidRDefault="00FF3B8F" w:rsidP="008B635C">
      <w:pPr>
        <w:rPr>
          <w:rFonts w:ascii="Arial" w:hAnsi="Arial" w:cs="Arial"/>
          <w:color w:val="FF0000"/>
        </w:rPr>
      </w:pPr>
    </w:p>
    <w:p w14:paraId="3CD1E32B" w14:textId="77777777" w:rsidR="00FF3B8F" w:rsidRPr="006C6453" w:rsidRDefault="00FF3B8F" w:rsidP="00AE1209">
      <w:pPr>
        <w:spacing w:after="200" w:line="276" w:lineRule="auto"/>
        <w:jc w:val="right"/>
        <w:rPr>
          <w:rFonts w:ascii="Arial" w:hAnsi="Arial" w:cs="Arial"/>
          <w:b/>
          <w:bCs/>
          <w:i/>
          <w:iCs/>
          <w:u w:val="single"/>
          <w:lang w:val="en-US"/>
        </w:rPr>
      </w:pPr>
      <w:r w:rsidRPr="009B4B41">
        <w:rPr>
          <w:rFonts w:ascii="Arial" w:hAnsi="Arial" w:cs="Arial"/>
          <w:b/>
          <w:bCs/>
          <w:i/>
          <w:iCs/>
          <w:u w:val="single"/>
        </w:rPr>
        <w:t xml:space="preserve">Образец </w:t>
      </w:r>
      <w:r w:rsidRPr="009B4B41">
        <w:rPr>
          <w:rFonts w:ascii="Arial" w:hAnsi="Arial" w:cs="Arial"/>
          <w:b/>
          <w:bCs/>
          <w:i/>
          <w:iCs/>
          <w:u w:val="single"/>
          <w:lang w:val="en-US"/>
        </w:rPr>
        <w:t>No.8.</w:t>
      </w:r>
    </w:p>
    <w:p w14:paraId="5B04AE74" w14:textId="77777777" w:rsidR="00FF3B8F" w:rsidRPr="006C6453" w:rsidRDefault="00FF3B8F" w:rsidP="00FF3B8F">
      <w:pPr>
        <w:ind w:left="2160" w:hanging="2160"/>
        <w:jc w:val="center"/>
        <w:rPr>
          <w:rFonts w:ascii="Arial" w:hAnsi="Arial" w:cs="Arial"/>
          <w:b/>
          <w:lang w:val="ru-RU"/>
        </w:rPr>
      </w:pPr>
      <w:r w:rsidRPr="006C6453">
        <w:rPr>
          <w:rFonts w:ascii="Arial" w:hAnsi="Arial" w:cs="Arial"/>
          <w:b/>
          <w:lang w:val="ru-RU"/>
        </w:rPr>
        <w:t>Д Е К Л А Р А Ц И Я</w:t>
      </w:r>
    </w:p>
    <w:p w14:paraId="5DA57D11" w14:textId="77777777" w:rsidR="00FF3B8F" w:rsidRPr="006C6453" w:rsidRDefault="00FF3B8F" w:rsidP="00FF3B8F">
      <w:pPr>
        <w:ind w:left="720" w:hanging="720"/>
        <w:jc w:val="center"/>
        <w:rPr>
          <w:rFonts w:ascii="Arial" w:hAnsi="Arial" w:cs="Arial"/>
          <w:b/>
        </w:rPr>
      </w:pPr>
      <w:r w:rsidRPr="006C6453">
        <w:rPr>
          <w:rFonts w:ascii="Arial" w:hAnsi="Arial" w:cs="Arial"/>
          <w:b/>
          <w:lang w:val="ru-RU"/>
        </w:rPr>
        <w:t xml:space="preserve">по чл. 101, ал.11 от ЗОП за липса на свързаност с друг участник във възлагането </w:t>
      </w:r>
    </w:p>
    <w:p w14:paraId="30BBE8B7" w14:textId="77777777" w:rsidR="00FF3B8F" w:rsidRPr="006C6453" w:rsidRDefault="00FF3B8F" w:rsidP="00FF3B8F">
      <w:pPr>
        <w:ind w:left="720" w:hanging="720"/>
        <w:jc w:val="both"/>
        <w:rPr>
          <w:rFonts w:ascii="Arial" w:hAnsi="Arial" w:cs="Arial"/>
          <w:b/>
        </w:rPr>
      </w:pPr>
    </w:p>
    <w:p w14:paraId="33DB91C4" w14:textId="77777777" w:rsidR="00FF3B8F" w:rsidRPr="006C6453" w:rsidRDefault="00FF3B8F" w:rsidP="00FF3B8F">
      <w:pPr>
        <w:ind w:left="720" w:hanging="720"/>
        <w:jc w:val="both"/>
        <w:rPr>
          <w:rFonts w:ascii="Arial" w:hAnsi="Arial" w:cs="Arial"/>
          <w:b/>
        </w:rPr>
      </w:pPr>
    </w:p>
    <w:p w14:paraId="0973EB84" w14:textId="62B57130" w:rsidR="00FF3B8F" w:rsidRPr="006C6453" w:rsidRDefault="00FF3B8F" w:rsidP="00FF3B8F">
      <w:pPr>
        <w:ind w:firstLine="360"/>
        <w:jc w:val="both"/>
        <w:rPr>
          <w:rFonts w:ascii="Arial" w:hAnsi="Arial" w:cs="Arial"/>
          <w:b/>
          <w:i/>
          <w:lang w:val="en-US"/>
        </w:rPr>
      </w:pPr>
      <w:r w:rsidRPr="006C6453">
        <w:rPr>
          <w:rFonts w:ascii="Arial" w:hAnsi="Arial" w:cs="Arial"/>
          <w:lang w:val="ru-RU"/>
        </w:rPr>
        <w:t>Долуподписаният /-ната/ ………………………………………………………………., с лична карта №  …………………………., издаден</w:t>
      </w:r>
      <w:r w:rsidRPr="006C6453">
        <w:rPr>
          <w:rFonts w:ascii="Arial" w:hAnsi="Arial" w:cs="Arial"/>
          <w:lang w:val="en-US"/>
        </w:rPr>
        <w:t>a</w:t>
      </w:r>
      <w:r w:rsidRPr="006C6453">
        <w:rPr>
          <w:rFonts w:ascii="Arial" w:hAnsi="Arial" w:cs="Arial"/>
          <w:lang w:val="ru-RU"/>
        </w:rPr>
        <w:t xml:space="preserve"> на ………………г. от МВР- ……......................, с ЕГН ...............………………., в качеството ми на .………………………………............................................ </w:t>
      </w:r>
      <w:r w:rsidRPr="006C6453">
        <w:rPr>
          <w:rFonts w:ascii="Arial" w:hAnsi="Arial" w:cs="Arial"/>
          <w:i/>
          <w:iCs/>
          <w:lang w:val="ru-RU"/>
        </w:rPr>
        <w:t>(</w:t>
      </w:r>
      <w:r w:rsidRPr="006C6453">
        <w:rPr>
          <w:rFonts w:ascii="Arial" w:hAnsi="Arial" w:cs="Arial"/>
          <w:i/>
          <w:iCs/>
        </w:rPr>
        <w:t xml:space="preserve">посочете длъжността) </w:t>
      </w:r>
      <w:r w:rsidRPr="006C6453">
        <w:rPr>
          <w:rFonts w:ascii="Arial" w:hAnsi="Arial" w:cs="Arial"/>
          <w:lang w:val="ru-RU"/>
        </w:rPr>
        <w:t xml:space="preserve">на …………………......…………………....................................… </w:t>
      </w:r>
      <w:r w:rsidRPr="006C6453">
        <w:rPr>
          <w:rFonts w:ascii="Arial" w:hAnsi="Arial" w:cs="Arial"/>
          <w:i/>
          <w:iCs/>
          <w:lang w:val="ru-RU"/>
        </w:rPr>
        <w:t>(</w:t>
      </w:r>
      <w:r w:rsidRPr="006C6453">
        <w:rPr>
          <w:rFonts w:ascii="Arial" w:hAnsi="Arial" w:cs="Arial"/>
          <w:i/>
          <w:iCs/>
        </w:rPr>
        <w:t>посочете наименованието на участника</w:t>
      </w:r>
      <w:r w:rsidRPr="006C6453">
        <w:rPr>
          <w:rFonts w:ascii="Arial" w:hAnsi="Arial" w:cs="Arial"/>
          <w:i/>
          <w:lang w:val="ru-RU"/>
        </w:rPr>
        <w:t>),</w:t>
      </w:r>
      <w:r w:rsidRPr="006C6453">
        <w:rPr>
          <w:rFonts w:ascii="Arial" w:eastAsia="MS ??" w:hAnsi="Arial" w:cs="Arial"/>
        </w:rPr>
        <w:t xml:space="preserve"> ЕИК/БУЛСТАТ......................................................................., със седалище и адрес на управление ..................................................................................................,</w:t>
      </w:r>
      <w:r w:rsidRPr="006C6453">
        <w:rPr>
          <w:rFonts w:ascii="Arial" w:hAnsi="Arial" w:cs="Arial"/>
          <w:lang w:val="ru-RU"/>
        </w:rPr>
        <w:t xml:space="preserve"> във </w:t>
      </w:r>
      <w:r w:rsidRPr="006C6453">
        <w:rPr>
          <w:rFonts w:ascii="Arial" w:hAnsi="Arial" w:cs="Arial"/>
          <w:lang w:val="ru-RU"/>
        </w:rPr>
        <w:lastRenderedPageBreak/>
        <w:t>връзка с участие във възлагане на обществена поръчка с предмет</w:t>
      </w:r>
      <w:r w:rsidRPr="006C6453">
        <w:rPr>
          <w:rFonts w:ascii="Arial" w:hAnsi="Arial" w:cs="Arial"/>
        </w:rPr>
        <w:t xml:space="preserve"> </w:t>
      </w:r>
      <w:r w:rsidRPr="006C6453">
        <w:rPr>
          <w:rFonts w:ascii="Arial" w:hAnsi="Arial" w:cs="Arial"/>
          <w:b/>
          <w:i/>
        </w:rPr>
        <w:t>„</w:t>
      </w:r>
      <w:r w:rsidR="006C6453" w:rsidRPr="006C6453">
        <w:rPr>
          <w:rFonts w:ascii="Arial" w:hAnsi="Arial" w:cs="Arial"/>
          <w:b/>
          <w:i/>
        </w:rPr>
        <w:t>Доставка на материали за нови абонатни станции (АС) по</w:t>
      </w:r>
      <w:r w:rsidR="00EE1360">
        <w:rPr>
          <w:rFonts w:ascii="Arial" w:hAnsi="Arial" w:cs="Arial"/>
          <w:b/>
          <w:i/>
        </w:rPr>
        <w:t xml:space="preserve"> 3</w:t>
      </w:r>
      <w:r w:rsidR="00F733FA" w:rsidRPr="006C6453">
        <w:rPr>
          <w:rFonts w:ascii="Arial" w:hAnsi="Arial" w:cs="Arial"/>
          <w:b/>
          <w:i/>
        </w:rPr>
        <w:t xml:space="preserve"> </w:t>
      </w:r>
      <w:r w:rsidR="006C6453" w:rsidRPr="006C6453">
        <w:rPr>
          <w:rFonts w:ascii="Arial" w:hAnsi="Arial" w:cs="Arial"/>
          <w:b/>
          <w:i/>
        </w:rPr>
        <w:t>обособени позиции“</w:t>
      </w:r>
    </w:p>
    <w:p w14:paraId="3F1EDC3A" w14:textId="77777777" w:rsidR="00FF3B8F" w:rsidRPr="006C6453" w:rsidRDefault="00FF3B8F" w:rsidP="00FF3B8F">
      <w:pPr>
        <w:jc w:val="both"/>
        <w:rPr>
          <w:rFonts w:ascii="Arial" w:hAnsi="Arial" w:cs="Arial"/>
          <w:b/>
          <w:i/>
        </w:rPr>
      </w:pPr>
    </w:p>
    <w:p w14:paraId="1DF37C88" w14:textId="77777777" w:rsidR="00FF3B8F" w:rsidRPr="006C6453" w:rsidRDefault="00FF3B8F" w:rsidP="00FF3B8F">
      <w:pPr>
        <w:jc w:val="both"/>
        <w:rPr>
          <w:rFonts w:ascii="Arial" w:hAnsi="Arial" w:cs="Arial"/>
          <w:b/>
        </w:rPr>
      </w:pPr>
    </w:p>
    <w:p w14:paraId="20FD309F" w14:textId="77777777" w:rsidR="00FF3B8F" w:rsidRPr="006C6453" w:rsidRDefault="00FF3B8F" w:rsidP="00FF3B8F">
      <w:pPr>
        <w:jc w:val="both"/>
        <w:rPr>
          <w:rFonts w:ascii="Arial" w:hAnsi="Arial" w:cs="Arial"/>
        </w:rPr>
      </w:pPr>
    </w:p>
    <w:p w14:paraId="2C3EF49E" w14:textId="77777777" w:rsidR="00FF3B8F" w:rsidRPr="006C6453" w:rsidRDefault="00FF3B8F" w:rsidP="00FF3B8F">
      <w:pPr>
        <w:jc w:val="center"/>
        <w:rPr>
          <w:rFonts w:ascii="Arial" w:hAnsi="Arial" w:cs="Arial"/>
          <w:b/>
        </w:rPr>
      </w:pPr>
      <w:r w:rsidRPr="006C6453">
        <w:rPr>
          <w:rFonts w:ascii="Arial" w:hAnsi="Arial" w:cs="Arial"/>
          <w:b/>
        </w:rPr>
        <w:t>Д Е К Л А Р И Р А М, ЧЕ:</w:t>
      </w:r>
    </w:p>
    <w:p w14:paraId="063B155D" w14:textId="77777777" w:rsidR="00FF3B8F" w:rsidRPr="006C6453" w:rsidRDefault="00FF3B8F" w:rsidP="00FF3B8F">
      <w:pPr>
        <w:jc w:val="both"/>
        <w:rPr>
          <w:rFonts w:ascii="Arial" w:hAnsi="Arial" w:cs="Arial"/>
          <w:b/>
        </w:rPr>
      </w:pPr>
    </w:p>
    <w:p w14:paraId="23AF3A99" w14:textId="77777777" w:rsidR="00FF3B8F" w:rsidRPr="006C6453" w:rsidRDefault="00FF3B8F" w:rsidP="00FF3B8F">
      <w:pPr>
        <w:jc w:val="both"/>
        <w:rPr>
          <w:rFonts w:ascii="Arial" w:hAnsi="Arial" w:cs="Arial"/>
          <w:b/>
        </w:rPr>
      </w:pPr>
    </w:p>
    <w:p w14:paraId="1467C0B3" w14:textId="77777777" w:rsidR="00FF3B8F" w:rsidRPr="006C6453" w:rsidRDefault="00FF3B8F" w:rsidP="00931572">
      <w:pPr>
        <w:pStyle w:val="ListParagraph"/>
        <w:numPr>
          <w:ilvl w:val="0"/>
          <w:numId w:val="46"/>
        </w:numPr>
        <w:tabs>
          <w:tab w:val="left" w:pos="284"/>
        </w:tabs>
        <w:suppressAutoHyphens/>
        <w:ind w:left="0" w:firstLine="0"/>
        <w:jc w:val="both"/>
        <w:rPr>
          <w:rFonts w:ascii="Arial" w:eastAsia="MS ??" w:hAnsi="Arial" w:cs="Arial"/>
          <w:color w:val="000000"/>
          <w:sz w:val="20"/>
          <w:szCs w:val="20"/>
        </w:rPr>
      </w:pPr>
      <w:r w:rsidRPr="006C6453">
        <w:rPr>
          <w:rFonts w:ascii="Arial" w:eastAsia="MS ??" w:hAnsi="Arial" w:cs="Arial"/>
          <w:color w:val="000000"/>
          <w:sz w:val="20"/>
          <w:szCs w:val="20"/>
        </w:rPr>
        <w:t xml:space="preserve">Представляваният от мен участник не е свързано лице по смисъла на § 2, </w:t>
      </w:r>
      <w:r w:rsidRPr="006C6453">
        <w:rPr>
          <w:rFonts w:ascii="Arial" w:eastAsia="MS ??" w:hAnsi="Arial" w:cs="Arial"/>
          <w:color w:val="000000"/>
          <w:sz w:val="20"/>
          <w:szCs w:val="20"/>
        </w:rPr>
        <w:br/>
        <w:t>т. 45 от Допълнителните разпоредби на ЗОП с друг участник в настоящото възлагане</w:t>
      </w:r>
      <w:r w:rsidRPr="006C6453">
        <w:rPr>
          <w:rStyle w:val="FootnoteReference"/>
          <w:rFonts w:ascii="Arial" w:eastAsia="MS ??" w:hAnsi="Arial" w:cs="Arial"/>
          <w:color w:val="000000"/>
          <w:sz w:val="20"/>
          <w:szCs w:val="20"/>
        </w:rPr>
        <w:footnoteReference w:id="2"/>
      </w:r>
      <w:r w:rsidRPr="006C6453">
        <w:rPr>
          <w:rFonts w:ascii="Arial" w:eastAsia="MS ??" w:hAnsi="Arial" w:cs="Arial"/>
          <w:color w:val="000000"/>
          <w:sz w:val="20"/>
          <w:szCs w:val="20"/>
        </w:rPr>
        <w:t>.</w:t>
      </w:r>
    </w:p>
    <w:p w14:paraId="6B584095" w14:textId="77777777" w:rsidR="00FF3B8F" w:rsidRPr="006C6453" w:rsidRDefault="00FF3B8F" w:rsidP="00FF3B8F">
      <w:pPr>
        <w:ind w:firstLine="708"/>
        <w:jc w:val="both"/>
        <w:rPr>
          <w:rFonts w:ascii="Arial" w:eastAsia="MS ??" w:hAnsi="Arial" w:cs="Arial"/>
          <w:color w:val="000000"/>
        </w:rPr>
      </w:pPr>
    </w:p>
    <w:p w14:paraId="33B27EC1" w14:textId="77777777" w:rsidR="00FF3B8F" w:rsidRPr="006C6453" w:rsidRDefault="00FF3B8F" w:rsidP="00FF3B8F">
      <w:pPr>
        <w:jc w:val="both"/>
        <w:rPr>
          <w:rFonts w:ascii="Arial" w:hAnsi="Arial" w:cs="Arial"/>
        </w:rPr>
      </w:pPr>
    </w:p>
    <w:p w14:paraId="61B577DF" w14:textId="77777777" w:rsidR="00FF3B8F" w:rsidRPr="006C6453" w:rsidRDefault="00FF3B8F" w:rsidP="00FF3B8F">
      <w:pPr>
        <w:jc w:val="both"/>
        <w:rPr>
          <w:rFonts w:ascii="Arial" w:hAnsi="Arial" w:cs="Arial"/>
        </w:rPr>
      </w:pPr>
      <w:r w:rsidRPr="006C6453">
        <w:rPr>
          <w:rFonts w:ascii="Arial" w:hAnsi="Arial" w:cs="Arial"/>
        </w:rPr>
        <w:t>Известна ми е отговорността по чл. 313 от Наказателния кодекс за посочване на неверни данни.</w:t>
      </w:r>
    </w:p>
    <w:p w14:paraId="09C483FA" w14:textId="77777777" w:rsidR="00FF3B8F" w:rsidRPr="006C6453" w:rsidRDefault="00FF3B8F" w:rsidP="00FF3B8F">
      <w:pPr>
        <w:ind w:firstLine="708"/>
        <w:jc w:val="both"/>
        <w:rPr>
          <w:rFonts w:ascii="Arial" w:hAnsi="Arial" w:cs="Arial"/>
        </w:rPr>
      </w:pPr>
    </w:p>
    <w:p w14:paraId="5307B8C1" w14:textId="77777777" w:rsidR="00FF3B8F" w:rsidRPr="006C6453" w:rsidRDefault="00FF3B8F" w:rsidP="00FF3B8F">
      <w:pPr>
        <w:spacing w:before="360"/>
        <w:ind w:left="708" w:hanging="708"/>
        <w:jc w:val="both"/>
        <w:rPr>
          <w:rFonts w:ascii="Arial" w:hAnsi="Arial" w:cs="Arial"/>
        </w:rPr>
      </w:pPr>
      <w:r w:rsidRPr="006C6453">
        <w:rPr>
          <w:rFonts w:ascii="Arial" w:hAnsi="Arial" w:cs="Arial"/>
          <w:b/>
          <w:color w:val="000000"/>
        </w:rPr>
        <w:t>Дата: .........................</w:t>
      </w:r>
      <w:r w:rsidRPr="006C6453">
        <w:rPr>
          <w:rFonts w:ascii="Arial" w:hAnsi="Arial" w:cs="Arial"/>
          <w:b/>
          <w:color w:val="000000"/>
        </w:rPr>
        <w:tab/>
      </w:r>
      <w:r w:rsidRPr="006C6453">
        <w:rPr>
          <w:rFonts w:ascii="Arial" w:hAnsi="Arial" w:cs="Arial"/>
          <w:b/>
          <w:color w:val="000000"/>
        </w:rPr>
        <w:tab/>
      </w:r>
      <w:r w:rsidRPr="006C6453">
        <w:rPr>
          <w:rFonts w:ascii="Arial" w:hAnsi="Arial" w:cs="Arial"/>
          <w:b/>
          <w:color w:val="000000"/>
        </w:rPr>
        <w:tab/>
      </w:r>
      <w:r w:rsidRPr="006C6453">
        <w:rPr>
          <w:rFonts w:ascii="Arial" w:hAnsi="Arial" w:cs="Arial"/>
          <w:b/>
          <w:color w:val="000000"/>
        </w:rPr>
        <w:tab/>
      </w:r>
      <w:r w:rsidRPr="006C6453">
        <w:rPr>
          <w:rFonts w:ascii="Arial" w:hAnsi="Arial" w:cs="Arial"/>
          <w:b/>
          <w:color w:val="000000"/>
        </w:rPr>
        <w:tab/>
        <w:t>Подпис и печат:.........................</w:t>
      </w:r>
      <w:r w:rsidRPr="006C6453">
        <w:rPr>
          <w:rFonts w:ascii="Arial" w:hAnsi="Arial" w:cs="Arial"/>
          <w:b/>
          <w:color w:val="000000"/>
          <w:lang w:val="en-US"/>
        </w:rPr>
        <w:tab/>
      </w:r>
      <w:r w:rsidRPr="006C6453">
        <w:rPr>
          <w:rFonts w:ascii="Arial" w:hAnsi="Arial" w:cs="Arial"/>
          <w:b/>
          <w:color w:val="000000"/>
          <w:lang w:val="en-US"/>
        </w:rPr>
        <w:tab/>
      </w:r>
      <w:r w:rsidRPr="006C6453">
        <w:rPr>
          <w:rFonts w:ascii="Arial" w:hAnsi="Arial" w:cs="Arial"/>
          <w:b/>
          <w:color w:val="000000"/>
          <w:lang w:val="en-US"/>
        </w:rPr>
        <w:tab/>
      </w:r>
      <w:r w:rsidRPr="006C6453">
        <w:rPr>
          <w:rFonts w:ascii="Arial" w:hAnsi="Arial" w:cs="Arial"/>
          <w:b/>
          <w:color w:val="000000"/>
          <w:lang w:val="en-US"/>
        </w:rPr>
        <w:tab/>
      </w:r>
    </w:p>
    <w:p w14:paraId="6A47A106" w14:textId="77777777" w:rsidR="00FF3B8F" w:rsidRDefault="00FF3B8F" w:rsidP="00FF3B8F">
      <w:pPr>
        <w:ind w:left="5664"/>
        <w:rPr>
          <w:rFonts w:ascii="Arial" w:hAnsi="Arial" w:cs="Arial"/>
        </w:rPr>
      </w:pPr>
      <w:r w:rsidRPr="006C6453">
        <w:rPr>
          <w:rFonts w:ascii="Arial" w:hAnsi="Arial" w:cs="Arial"/>
        </w:rPr>
        <w:t>(име и фамилия на представляващия участника)</w:t>
      </w:r>
    </w:p>
    <w:p w14:paraId="58F94602" w14:textId="33D79949" w:rsidR="00CF1C32" w:rsidRDefault="00CF1C32" w:rsidP="00FF3B8F">
      <w:pPr>
        <w:ind w:left="5664"/>
        <w:rPr>
          <w:rFonts w:ascii="Arial" w:hAnsi="Arial" w:cs="Arial"/>
        </w:rPr>
      </w:pPr>
    </w:p>
    <w:p w14:paraId="712048CD" w14:textId="0F74825E" w:rsidR="00EE1360" w:rsidRDefault="00EE1360" w:rsidP="00FF3B8F">
      <w:pPr>
        <w:ind w:left="5664"/>
        <w:rPr>
          <w:rFonts w:ascii="Arial" w:hAnsi="Arial" w:cs="Arial"/>
        </w:rPr>
      </w:pPr>
    </w:p>
    <w:p w14:paraId="03BA165C" w14:textId="7F4AE62B" w:rsidR="00EE1360" w:rsidRDefault="00EE1360" w:rsidP="00FF3B8F">
      <w:pPr>
        <w:ind w:left="5664"/>
        <w:rPr>
          <w:rFonts w:ascii="Arial" w:hAnsi="Arial" w:cs="Arial"/>
        </w:rPr>
      </w:pPr>
    </w:p>
    <w:p w14:paraId="776D0032" w14:textId="2015F2F7" w:rsidR="00EE1360" w:rsidRDefault="00EE1360" w:rsidP="00FF3B8F">
      <w:pPr>
        <w:ind w:left="5664"/>
        <w:rPr>
          <w:rFonts w:ascii="Arial" w:hAnsi="Arial" w:cs="Arial"/>
        </w:rPr>
      </w:pPr>
    </w:p>
    <w:p w14:paraId="0516B0F2" w14:textId="2E54E28C" w:rsidR="00EE1360" w:rsidRDefault="00EE1360" w:rsidP="00FF3B8F">
      <w:pPr>
        <w:ind w:left="5664"/>
        <w:rPr>
          <w:rFonts w:ascii="Arial" w:hAnsi="Arial" w:cs="Arial"/>
        </w:rPr>
      </w:pPr>
    </w:p>
    <w:p w14:paraId="0983CDE2" w14:textId="4E442639" w:rsidR="00EE1360" w:rsidRDefault="00EE1360" w:rsidP="00FF3B8F">
      <w:pPr>
        <w:ind w:left="5664"/>
        <w:rPr>
          <w:rFonts w:ascii="Arial" w:hAnsi="Arial" w:cs="Arial"/>
        </w:rPr>
      </w:pPr>
    </w:p>
    <w:p w14:paraId="277B4821" w14:textId="77777777" w:rsidR="00EE1360" w:rsidRPr="006C6453" w:rsidRDefault="00EE1360" w:rsidP="00FF3B8F">
      <w:pPr>
        <w:ind w:left="5664"/>
        <w:rPr>
          <w:rFonts w:ascii="Arial" w:hAnsi="Arial" w:cs="Arial"/>
        </w:rPr>
      </w:pPr>
    </w:p>
    <w:p w14:paraId="6DFFAAF7" w14:textId="77777777" w:rsidR="003877D5" w:rsidRDefault="00CF1C32" w:rsidP="00AE1209">
      <w:pPr>
        <w:spacing w:after="200" w:line="276" w:lineRule="auto"/>
        <w:jc w:val="right"/>
        <w:rPr>
          <w:rFonts w:ascii="Arial" w:hAnsi="Arial" w:cs="Arial"/>
          <w:b/>
          <w:bCs/>
          <w:i/>
          <w:iCs/>
          <w:u w:val="single"/>
          <w:lang w:val="en-US"/>
        </w:rPr>
      </w:pPr>
      <w:r w:rsidRPr="009B4B41">
        <w:rPr>
          <w:rFonts w:ascii="Arial" w:hAnsi="Arial" w:cs="Arial"/>
          <w:b/>
          <w:bCs/>
          <w:i/>
          <w:iCs/>
          <w:u w:val="single"/>
        </w:rPr>
        <w:t xml:space="preserve">Образец </w:t>
      </w:r>
      <w:r w:rsidRPr="009B4B41">
        <w:rPr>
          <w:rFonts w:ascii="Arial" w:hAnsi="Arial" w:cs="Arial"/>
          <w:b/>
          <w:bCs/>
          <w:i/>
          <w:iCs/>
          <w:u w:val="single"/>
          <w:lang w:val="en-US"/>
        </w:rPr>
        <w:t>No.9</w:t>
      </w:r>
    </w:p>
    <w:p w14:paraId="044EC9AF" w14:textId="77777777" w:rsidR="00CF1C32" w:rsidRDefault="00CF1C32" w:rsidP="00AE1209">
      <w:pPr>
        <w:spacing w:after="200" w:line="276" w:lineRule="auto"/>
        <w:jc w:val="right"/>
        <w:rPr>
          <w:rFonts w:ascii="Arial" w:hAnsi="Arial" w:cs="Arial"/>
          <w:b/>
          <w:bCs/>
          <w:i/>
          <w:iCs/>
          <w:u w:val="single"/>
          <w:lang w:val="en-US"/>
        </w:rPr>
      </w:pPr>
    </w:p>
    <w:p w14:paraId="5D9BED1A" w14:textId="77777777" w:rsidR="00CF1C32" w:rsidRPr="0075268C" w:rsidRDefault="00CF1C32" w:rsidP="0075268C">
      <w:pPr>
        <w:spacing w:after="200" w:line="276" w:lineRule="auto"/>
        <w:jc w:val="center"/>
        <w:rPr>
          <w:rFonts w:ascii="Arial" w:hAnsi="Arial" w:cs="Arial"/>
          <w:bCs/>
          <w:iCs/>
        </w:rPr>
      </w:pPr>
      <w:r w:rsidRPr="00CF1C32">
        <w:rPr>
          <w:rFonts w:ascii="Arial" w:hAnsi="Arial" w:cs="Arial"/>
          <w:b/>
          <w:bCs/>
          <w:iCs/>
        </w:rPr>
        <w:t>Опис на представените документи</w:t>
      </w:r>
      <w:r>
        <w:rPr>
          <w:rFonts w:ascii="Arial" w:hAnsi="Arial" w:cs="Arial"/>
          <w:b/>
          <w:bCs/>
          <w:iCs/>
        </w:rPr>
        <w:t xml:space="preserve"> от страна на участника </w:t>
      </w:r>
      <w:r w:rsidRPr="0075268C">
        <w:rPr>
          <w:rFonts w:ascii="Arial" w:hAnsi="Arial" w:cs="Arial"/>
          <w:bCs/>
          <w:iCs/>
        </w:rPr>
        <w:t>..................................................................................................................</w:t>
      </w:r>
    </w:p>
    <w:p w14:paraId="41E3F6EE" w14:textId="77777777" w:rsidR="0075268C" w:rsidRPr="0075268C" w:rsidRDefault="0075268C" w:rsidP="0075268C">
      <w:pPr>
        <w:spacing w:after="200" w:line="276" w:lineRule="auto"/>
        <w:jc w:val="center"/>
        <w:rPr>
          <w:rFonts w:ascii="Arial" w:hAnsi="Arial" w:cs="Arial"/>
          <w:bCs/>
          <w:iCs/>
        </w:rPr>
      </w:pPr>
      <w:r w:rsidRPr="0075268C">
        <w:rPr>
          <w:rFonts w:ascii="Arial" w:hAnsi="Arial" w:cs="Arial"/>
          <w:bCs/>
          <w:iCs/>
        </w:rPr>
        <w:t>ЕИК:...........................</w:t>
      </w:r>
    </w:p>
    <w:p w14:paraId="6184E54C" w14:textId="77777777" w:rsidR="0075268C" w:rsidRDefault="0075268C" w:rsidP="0075268C">
      <w:pPr>
        <w:spacing w:after="200" w:line="276" w:lineRule="auto"/>
        <w:jc w:val="center"/>
        <w:rPr>
          <w:rFonts w:ascii="Arial" w:hAnsi="Arial" w:cs="Arial"/>
          <w:bCs/>
          <w:iCs/>
        </w:rPr>
      </w:pPr>
      <w:r w:rsidRPr="0075268C">
        <w:rPr>
          <w:rFonts w:ascii="Arial" w:hAnsi="Arial" w:cs="Arial"/>
          <w:bCs/>
          <w:iCs/>
        </w:rPr>
        <w:t>със седалище и адрес на управление:...................</w:t>
      </w:r>
      <w:r>
        <w:rPr>
          <w:rFonts w:ascii="Arial" w:hAnsi="Arial" w:cs="Arial"/>
          <w:bCs/>
          <w:iCs/>
        </w:rPr>
        <w:t>.................................................</w:t>
      </w:r>
      <w:r w:rsidRPr="0075268C">
        <w:rPr>
          <w:rFonts w:ascii="Arial" w:hAnsi="Arial" w:cs="Arial"/>
          <w:bCs/>
          <w:iCs/>
        </w:rPr>
        <w:t>.............................</w:t>
      </w:r>
    </w:p>
    <w:p w14:paraId="425D7079" w14:textId="77777777" w:rsidR="0075268C" w:rsidRPr="0075268C" w:rsidRDefault="0075268C" w:rsidP="0075268C">
      <w:pPr>
        <w:spacing w:after="200" w:line="276" w:lineRule="auto"/>
        <w:jc w:val="center"/>
        <w:rPr>
          <w:rFonts w:ascii="Arial" w:hAnsi="Arial" w:cs="Arial"/>
          <w:bCs/>
          <w:iCs/>
        </w:rPr>
      </w:pPr>
    </w:p>
    <w:tbl>
      <w:tblPr>
        <w:tblStyle w:val="TableGrid"/>
        <w:tblW w:w="0" w:type="auto"/>
        <w:tblLook w:val="04A0" w:firstRow="1" w:lastRow="0" w:firstColumn="1" w:lastColumn="0" w:noHBand="0" w:noVBand="1"/>
      </w:tblPr>
      <w:tblGrid>
        <w:gridCol w:w="9016"/>
      </w:tblGrid>
      <w:tr w:rsidR="0075268C" w14:paraId="68E2768C" w14:textId="77777777" w:rsidTr="0075268C">
        <w:tc>
          <w:tcPr>
            <w:tcW w:w="9016" w:type="dxa"/>
          </w:tcPr>
          <w:p w14:paraId="15B09FF6" w14:textId="77777777" w:rsidR="0075268C" w:rsidRDefault="0075268C" w:rsidP="0075268C">
            <w:pPr>
              <w:jc w:val="both"/>
              <w:rPr>
                <w:rFonts w:ascii="Arial" w:hAnsi="Arial" w:cs="Arial"/>
                <w:b/>
                <w:bCs/>
                <w:iCs/>
              </w:rPr>
            </w:pPr>
          </w:p>
          <w:p w14:paraId="33F55737" w14:textId="65C47202" w:rsidR="0075268C" w:rsidRPr="0075268C" w:rsidRDefault="0075268C" w:rsidP="0075268C">
            <w:pPr>
              <w:jc w:val="both"/>
              <w:rPr>
                <w:rFonts w:ascii="Arial" w:hAnsi="Arial" w:cs="Arial"/>
                <w:i/>
                <w:lang w:val="en-US"/>
              </w:rPr>
            </w:pPr>
            <w:r>
              <w:rPr>
                <w:rFonts w:ascii="Arial" w:hAnsi="Arial" w:cs="Arial"/>
                <w:b/>
                <w:bCs/>
                <w:iCs/>
              </w:rPr>
              <w:t>Предмет на поръчката:</w:t>
            </w:r>
            <w:r w:rsidRPr="006C6453">
              <w:rPr>
                <w:rFonts w:ascii="Arial" w:hAnsi="Arial" w:cs="Arial"/>
                <w:b/>
                <w:i/>
              </w:rPr>
              <w:t xml:space="preserve"> </w:t>
            </w:r>
            <w:r w:rsidRPr="0075268C">
              <w:rPr>
                <w:rFonts w:ascii="Arial" w:hAnsi="Arial" w:cs="Arial"/>
                <w:i/>
              </w:rPr>
              <w:t xml:space="preserve">„Доставка на материали за нови абонатни станции (АС) , демонтаж на стари съществуващи, асемблиране на нови  и монтаж по </w:t>
            </w:r>
            <w:r w:rsidR="00F733FA" w:rsidRPr="0075268C">
              <w:rPr>
                <w:rFonts w:ascii="Arial" w:hAnsi="Arial" w:cs="Arial"/>
                <w:i/>
              </w:rPr>
              <w:t>1</w:t>
            </w:r>
            <w:r w:rsidR="00F733FA">
              <w:rPr>
                <w:rFonts w:ascii="Arial" w:hAnsi="Arial" w:cs="Arial"/>
                <w:i/>
              </w:rPr>
              <w:t>4</w:t>
            </w:r>
            <w:r w:rsidR="00F733FA" w:rsidRPr="0075268C">
              <w:rPr>
                <w:rFonts w:ascii="Arial" w:hAnsi="Arial" w:cs="Arial"/>
                <w:i/>
              </w:rPr>
              <w:t xml:space="preserve"> </w:t>
            </w:r>
            <w:r w:rsidRPr="0075268C">
              <w:rPr>
                <w:rFonts w:ascii="Arial" w:hAnsi="Arial" w:cs="Arial"/>
                <w:i/>
              </w:rPr>
              <w:t>обособени позиции“</w:t>
            </w:r>
          </w:p>
          <w:p w14:paraId="661FB152" w14:textId="77777777" w:rsidR="0075268C" w:rsidRPr="0075268C" w:rsidRDefault="0075268C" w:rsidP="00CF1C32">
            <w:pPr>
              <w:spacing w:after="200" w:line="276" w:lineRule="auto"/>
              <w:rPr>
                <w:rFonts w:ascii="Arial" w:hAnsi="Arial" w:cs="Arial"/>
                <w:b/>
                <w:bCs/>
                <w:iCs/>
              </w:rPr>
            </w:pPr>
            <w:r>
              <w:rPr>
                <w:rFonts w:ascii="Arial" w:hAnsi="Arial" w:cs="Arial"/>
                <w:b/>
                <w:bCs/>
                <w:iCs/>
              </w:rPr>
              <w:t xml:space="preserve">По обособена позиция </w:t>
            </w:r>
            <w:r>
              <w:rPr>
                <w:rFonts w:ascii="Arial" w:hAnsi="Arial" w:cs="Arial"/>
                <w:b/>
                <w:bCs/>
                <w:iCs/>
                <w:lang w:val="en-US"/>
              </w:rPr>
              <w:t>No…./</w:t>
            </w:r>
            <w:r>
              <w:rPr>
                <w:rFonts w:ascii="Arial" w:hAnsi="Arial" w:cs="Arial"/>
                <w:b/>
                <w:bCs/>
                <w:iCs/>
              </w:rPr>
              <w:t>пълно описание на ОП/</w:t>
            </w:r>
            <w:r w:rsidRPr="0075268C">
              <w:rPr>
                <w:rFonts w:ascii="Arial" w:hAnsi="Arial" w:cs="Arial"/>
                <w:bCs/>
                <w:iCs/>
              </w:rPr>
              <w:t>.......................................................................................................................................................</w:t>
            </w:r>
          </w:p>
        </w:tc>
      </w:tr>
    </w:tbl>
    <w:p w14:paraId="52EAB7F1" w14:textId="77777777" w:rsidR="0075268C" w:rsidRDefault="0075268C" w:rsidP="00CF1C32">
      <w:pPr>
        <w:spacing w:after="200" w:line="276" w:lineRule="auto"/>
        <w:rPr>
          <w:rFonts w:ascii="Arial" w:hAnsi="Arial" w:cs="Arial"/>
          <w:b/>
          <w:bCs/>
          <w:iCs/>
        </w:rPr>
      </w:pPr>
    </w:p>
    <w:tbl>
      <w:tblPr>
        <w:tblStyle w:val="TableGrid"/>
        <w:tblW w:w="0" w:type="auto"/>
        <w:tblLook w:val="04A0" w:firstRow="1" w:lastRow="0" w:firstColumn="1" w:lastColumn="0" w:noHBand="0" w:noVBand="1"/>
      </w:tblPr>
      <w:tblGrid>
        <w:gridCol w:w="625"/>
        <w:gridCol w:w="4590"/>
        <w:gridCol w:w="2520"/>
        <w:gridCol w:w="1281"/>
      </w:tblGrid>
      <w:tr w:rsidR="0075268C" w14:paraId="307F242C" w14:textId="77777777" w:rsidTr="0075268C">
        <w:tc>
          <w:tcPr>
            <w:tcW w:w="625" w:type="dxa"/>
          </w:tcPr>
          <w:p w14:paraId="119F85A6" w14:textId="77777777" w:rsidR="0075268C" w:rsidRPr="0075268C" w:rsidRDefault="0075268C" w:rsidP="0075268C">
            <w:pPr>
              <w:spacing w:after="200" w:line="276" w:lineRule="auto"/>
              <w:jc w:val="center"/>
              <w:rPr>
                <w:rFonts w:ascii="Arial" w:hAnsi="Arial" w:cs="Arial"/>
                <w:b/>
                <w:bCs/>
                <w:iCs/>
                <w:lang w:val="en-US"/>
              </w:rPr>
            </w:pPr>
            <w:r>
              <w:rPr>
                <w:rFonts w:ascii="Arial" w:hAnsi="Arial" w:cs="Arial"/>
                <w:b/>
                <w:bCs/>
                <w:iCs/>
                <w:lang w:val="en-US"/>
              </w:rPr>
              <w:t>No.</w:t>
            </w:r>
          </w:p>
        </w:tc>
        <w:tc>
          <w:tcPr>
            <w:tcW w:w="4590" w:type="dxa"/>
          </w:tcPr>
          <w:p w14:paraId="2FD6F6C4" w14:textId="77777777" w:rsidR="0075268C" w:rsidRPr="0075268C" w:rsidRDefault="0075268C" w:rsidP="0075268C">
            <w:pPr>
              <w:spacing w:after="200" w:line="276" w:lineRule="auto"/>
              <w:jc w:val="center"/>
              <w:rPr>
                <w:rFonts w:ascii="Arial" w:hAnsi="Arial" w:cs="Arial"/>
                <w:b/>
                <w:bCs/>
                <w:iCs/>
              </w:rPr>
            </w:pPr>
            <w:r>
              <w:rPr>
                <w:rFonts w:ascii="Arial" w:hAnsi="Arial" w:cs="Arial"/>
                <w:b/>
                <w:bCs/>
                <w:iCs/>
              </w:rPr>
              <w:t>Описание на документите</w:t>
            </w:r>
          </w:p>
        </w:tc>
        <w:tc>
          <w:tcPr>
            <w:tcW w:w="2520" w:type="dxa"/>
          </w:tcPr>
          <w:p w14:paraId="64C57F4A" w14:textId="77777777" w:rsidR="0075268C" w:rsidRDefault="0075268C" w:rsidP="0075268C">
            <w:pPr>
              <w:spacing w:after="200" w:line="276" w:lineRule="auto"/>
              <w:jc w:val="center"/>
              <w:rPr>
                <w:rFonts w:ascii="Arial" w:hAnsi="Arial" w:cs="Arial"/>
                <w:b/>
                <w:bCs/>
                <w:iCs/>
              </w:rPr>
            </w:pPr>
            <w:r>
              <w:rPr>
                <w:rFonts w:ascii="Arial" w:hAnsi="Arial" w:cs="Arial"/>
                <w:b/>
                <w:bCs/>
                <w:iCs/>
              </w:rPr>
              <w:t xml:space="preserve">Вид на документа </w:t>
            </w:r>
            <w:r w:rsidRPr="0075268C">
              <w:rPr>
                <w:rFonts w:ascii="Arial" w:hAnsi="Arial" w:cs="Arial"/>
                <w:bCs/>
                <w:i/>
                <w:iCs/>
              </w:rPr>
              <w:t>/оригинал или нотариално заверено копие/</w:t>
            </w:r>
          </w:p>
        </w:tc>
        <w:tc>
          <w:tcPr>
            <w:tcW w:w="1281" w:type="dxa"/>
          </w:tcPr>
          <w:p w14:paraId="07B11BAB" w14:textId="77777777" w:rsidR="0075268C" w:rsidRDefault="0075268C" w:rsidP="0075268C">
            <w:pPr>
              <w:spacing w:after="200" w:line="276" w:lineRule="auto"/>
              <w:jc w:val="center"/>
              <w:rPr>
                <w:rFonts w:ascii="Arial" w:hAnsi="Arial" w:cs="Arial"/>
                <w:b/>
                <w:bCs/>
                <w:iCs/>
              </w:rPr>
            </w:pPr>
            <w:r>
              <w:rPr>
                <w:rFonts w:ascii="Arial" w:hAnsi="Arial" w:cs="Arial"/>
                <w:b/>
                <w:bCs/>
                <w:iCs/>
              </w:rPr>
              <w:t>Брой документи</w:t>
            </w:r>
          </w:p>
        </w:tc>
      </w:tr>
      <w:tr w:rsidR="0075268C" w14:paraId="110E04DA" w14:textId="77777777" w:rsidTr="002708B0">
        <w:tc>
          <w:tcPr>
            <w:tcW w:w="625" w:type="dxa"/>
          </w:tcPr>
          <w:p w14:paraId="189B768A" w14:textId="77777777" w:rsidR="0075268C" w:rsidRDefault="0075268C" w:rsidP="00CF1C32">
            <w:pPr>
              <w:spacing w:after="200" w:line="276" w:lineRule="auto"/>
              <w:rPr>
                <w:rFonts w:ascii="Arial" w:hAnsi="Arial" w:cs="Arial"/>
                <w:b/>
                <w:bCs/>
                <w:iCs/>
              </w:rPr>
            </w:pPr>
          </w:p>
        </w:tc>
        <w:tc>
          <w:tcPr>
            <w:tcW w:w="8391" w:type="dxa"/>
            <w:gridSpan w:val="3"/>
          </w:tcPr>
          <w:p w14:paraId="1F1F5BB6" w14:textId="77777777" w:rsidR="0075268C" w:rsidRDefault="0075268C" w:rsidP="00CF1C32">
            <w:pPr>
              <w:spacing w:after="200" w:line="276" w:lineRule="auto"/>
              <w:rPr>
                <w:rFonts w:ascii="Arial" w:hAnsi="Arial" w:cs="Arial"/>
                <w:b/>
                <w:bCs/>
                <w:iCs/>
              </w:rPr>
            </w:pPr>
            <w:r w:rsidRPr="0075268C">
              <w:rPr>
                <w:rFonts w:ascii="Arial" w:hAnsi="Arial" w:cs="Arial"/>
                <w:b/>
                <w:bCs/>
                <w:iCs/>
                <w:u w:val="single"/>
              </w:rPr>
              <w:t>Плик 1</w:t>
            </w:r>
            <w:r>
              <w:rPr>
                <w:rFonts w:ascii="Arial" w:hAnsi="Arial" w:cs="Arial"/>
                <w:b/>
                <w:bCs/>
                <w:iCs/>
              </w:rPr>
              <w:t xml:space="preserve"> - Документи за подбор:</w:t>
            </w:r>
          </w:p>
        </w:tc>
      </w:tr>
      <w:tr w:rsidR="0075268C" w14:paraId="41063825" w14:textId="77777777" w:rsidTr="0075268C">
        <w:tc>
          <w:tcPr>
            <w:tcW w:w="625" w:type="dxa"/>
          </w:tcPr>
          <w:p w14:paraId="61DCC75B" w14:textId="77777777" w:rsidR="0075268C" w:rsidRPr="00783D73" w:rsidRDefault="0075268C" w:rsidP="00CF1C32">
            <w:pPr>
              <w:spacing w:after="200" w:line="276" w:lineRule="auto"/>
              <w:rPr>
                <w:rFonts w:ascii="Arial" w:hAnsi="Arial" w:cs="Arial"/>
                <w:bCs/>
                <w:iCs/>
              </w:rPr>
            </w:pPr>
            <w:r w:rsidRPr="00783D73">
              <w:rPr>
                <w:rFonts w:ascii="Arial" w:hAnsi="Arial" w:cs="Arial"/>
                <w:bCs/>
                <w:iCs/>
              </w:rPr>
              <w:lastRenderedPageBreak/>
              <w:t>1.</w:t>
            </w:r>
          </w:p>
        </w:tc>
        <w:tc>
          <w:tcPr>
            <w:tcW w:w="4590" w:type="dxa"/>
          </w:tcPr>
          <w:p w14:paraId="6DD8D5AF" w14:textId="77777777" w:rsidR="0075268C" w:rsidRDefault="0075268C" w:rsidP="00CF1C32">
            <w:pPr>
              <w:spacing w:after="200" w:line="276" w:lineRule="auto"/>
              <w:rPr>
                <w:rFonts w:ascii="Arial" w:hAnsi="Arial" w:cs="Arial"/>
                <w:b/>
                <w:bCs/>
                <w:iCs/>
              </w:rPr>
            </w:pPr>
          </w:p>
        </w:tc>
        <w:tc>
          <w:tcPr>
            <w:tcW w:w="2520" w:type="dxa"/>
          </w:tcPr>
          <w:p w14:paraId="328A7C6F" w14:textId="77777777" w:rsidR="0075268C" w:rsidRDefault="0075268C" w:rsidP="00CF1C32">
            <w:pPr>
              <w:spacing w:after="200" w:line="276" w:lineRule="auto"/>
              <w:rPr>
                <w:rFonts w:ascii="Arial" w:hAnsi="Arial" w:cs="Arial"/>
                <w:b/>
                <w:bCs/>
                <w:iCs/>
              </w:rPr>
            </w:pPr>
          </w:p>
        </w:tc>
        <w:tc>
          <w:tcPr>
            <w:tcW w:w="1281" w:type="dxa"/>
          </w:tcPr>
          <w:p w14:paraId="05D46A7F" w14:textId="77777777" w:rsidR="0075268C" w:rsidRDefault="0075268C" w:rsidP="00CF1C32">
            <w:pPr>
              <w:spacing w:after="200" w:line="276" w:lineRule="auto"/>
              <w:rPr>
                <w:rFonts w:ascii="Arial" w:hAnsi="Arial" w:cs="Arial"/>
                <w:b/>
                <w:bCs/>
                <w:iCs/>
              </w:rPr>
            </w:pPr>
          </w:p>
        </w:tc>
      </w:tr>
      <w:tr w:rsidR="0075268C" w14:paraId="3DEF372F" w14:textId="77777777" w:rsidTr="0075268C">
        <w:tc>
          <w:tcPr>
            <w:tcW w:w="625" w:type="dxa"/>
          </w:tcPr>
          <w:p w14:paraId="26A4AB26" w14:textId="77777777" w:rsidR="0075268C" w:rsidRPr="00783D73" w:rsidRDefault="0075268C" w:rsidP="00CF1C32">
            <w:pPr>
              <w:spacing w:after="200" w:line="276" w:lineRule="auto"/>
              <w:rPr>
                <w:rFonts w:ascii="Arial" w:hAnsi="Arial" w:cs="Arial"/>
                <w:bCs/>
                <w:iCs/>
              </w:rPr>
            </w:pPr>
            <w:r w:rsidRPr="00783D73">
              <w:rPr>
                <w:rFonts w:ascii="Arial" w:hAnsi="Arial" w:cs="Arial"/>
                <w:bCs/>
                <w:iCs/>
              </w:rPr>
              <w:t>2.</w:t>
            </w:r>
          </w:p>
        </w:tc>
        <w:tc>
          <w:tcPr>
            <w:tcW w:w="4590" w:type="dxa"/>
          </w:tcPr>
          <w:p w14:paraId="1646A421" w14:textId="77777777" w:rsidR="0075268C" w:rsidRDefault="0075268C" w:rsidP="00CF1C32">
            <w:pPr>
              <w:spacing w:after="200" w:line="276" w:lineRule="auto"/>
              <w:rPr>
                <w:rFonts w:ascii="Arial" w:hAnsi="Arial" w:cs="Arial"/>
                <w:b/>
                <w:bCs/>
                <w:iCs/>
              </w:rPr>
            </w:pPr>
          </w:p>
        </w:tc>
        <w:tc>
          <w:tcPr>
            <w:tcW w:w="2520" w:type="dxa"/>
          </w:tcPr>
          <w:p w14:paraId="2F1338DE" w14:textId="77777777" w:rsidR="0075268C" w:rsidRDefault="0075268C" w:rsidP="00CF1C32">
            <w:pPr>
              <w:spacing w:after="200" w:line="276" w:lineRule="auto"/>
              <w:rPr>
                <w:rFonts w:ascii="Arial" w:hAnsi="Arial" w:cs="Arial"/>
                <w:b/>
                <w:bCs/>
                <w:iCs/>
              </w:rPr>
            </w:pPr>
          </w:p>
        </w:tc>
        <w:tc>
          <w:tcPr>
            <w:tcW w:w="1281" w:type="dxa"/>
          </w:tcPr>
          <w:p w14:paraId="0F795CF1" w14:textId="77777777" w:rsidR="0075268C" w:rsidRDefault="0075268C" w:rsidP="00CF1C32">
            <w:pPr>
              <w:spacing w:after="200" w:line="276" w:lineRule="auto"/>
              <w:rPr>
                <w:rFonts w:ascii="Arial" w:hAnsi="Arial" w:cs="Arial"/>
                <w:b/>
                <w:bCs/>
                <w:iCs/>
              </w:rPr>
            </w:pPr>
          </w:p>
        </w:tc>
      </w:tr>
      <w:tr w:rsidR="0075268C" w14:paraId="174235C9" w14:textId="77777777" w:rsidTr="0075268C">
        <w:tc>
          <w:tcPr>
            <w:tcW w:w="625" w:type="dxa"/>
          </w:tcPr>
          <w:p w14:paraId="1D24D14E" w14:textId="77777777" w:rsidR="0075268C" w:rsidRPr="00783D73" w:rsidRDefault="0075268C" w:rsidP="00CF1C32">
            <w:pPr>
              <w:spacing w:after="200" w:line="276" w:lineRule="auto"/>
              <w:rPr>
                <w:rFonts w:ascii="Arial" w:hAnsi="Arial" w:cs="Arial"/>
                <w:bCs/>
                <w:iCs/>
              </w:rPr>
            </w:pPr>
            <w:r w:rsidRPr="00783D73">
              <w:rPr>
                <w:rFonts w:ascii="Arial" w:hAnsi="Arial" w:cs="Arial"/>
                <w:bCs/>
                <w:iCs/>
              </w:rPr>
              <w:t>3.</w:t>
            </w:r>
          </w:p>
        </w:tc>
        <w:tc>
          <w:tcPr>
            <w:tcW w:w="4590" w:type="dxa"/>
          </w:tcPr>
          <w:p w14:paraId="287E5EE6" w14:textId="77777777" w:rsidR="0075268C" w:rsidRDefault="0075268C" w:rsidP="00CF1C32">
            <w:pPr>
              <w:spacing w:after="200" w:line="276" w:lineRule="auto"/>
              <w:rPr>
                <w:rFonts w:ascii="Arial" w:hAnsi="Arial" w:cs="Arial"/>
                <w:b/>
                <w:bCs/>
                <w:iCs/>
              </w:rPr>
            </w:pPr>
          </w:p>
        </w:tc>
        <w:tc>
          <w:tcPr>
            <w:tcW w:w="2520" w:type="dxa"/>
          </w:tcPr>
          <w:p w14:paraId="130B74ED" w14:textId="77777777" w:rsidR="0075268C" w:rsidRDefault="0075268C" w:rsidP="00CF1C32">
            <w:pPr>
              <w:spacing w:after="200" w:line="276" w:lineRule="auto"/>
              <w:rPr>
                <w:rFonts w:ascii="Arial" w:hAnsi="Arial" w:cs="Arial"/>
                <w:b/>
                <w:bCs/>
                <w:iCs/>
              </w:rPr>
            </w:pPr>
          </w:p>
        </w:tc>
        <w:tc>
          <w:tcPr>
            <w:tcW w:w="1281" w:type="dxa"/>
          </w:tcPr>
          <w:p w14:paraId="399153A2" w14:textId="77777777" w:rsidR="0075268C" w:rsidRDefault="0075268C" w:rsidP="00CF1C32">
            <w:pPr>
              <w:spacing w:after="200" w:line="276" w:lineRule="auto"/>
              <w:rPr>
                <w:rFonts w:ascii="Arial" w:hAnsi="Arial" w:cs="Arial"/>
                <w:b/>
                <w:bCs/>
                <w:iCs/>
              </w:rPr>
            </w:pPr>
          </w:p>
        </w:tc>
      </w:tr>
      <w:tr w:rsidR="0075268C" w14:paraId="2633D93B" w14:textId="77777777" w:rsidTr="0075268C">
        <w:tc>
          <w:tcPr>
            <w:tcW w:w="625" w:type="dxa"/>
          </w:tcPr>
          <w:p w14:paraId="621621E1" w14:textId="77777777" w:rsidR="0075268C" w:rsidRPr="00783D73" w:rsidRDefault="0075268C" w:rsidP="00CF1C32">
            <w:pPr>
              <w:spacing w:after="200" w:line="276" w:lineRule="auto"/>
              <w:rPr>
                <w:rFonts w:ascii="Arial" w:hAnsi="Arial" w:cs="Arial"/>
                <w:bCs/>
                <w:iCs/>
              </w:rPr>
            </w:pPr>
          </w:p>
        </w:tc>
        <w:tc>
          <w:tcPr>
            <w:tcW w:w="4590" w:type="dxa"/>
          </w:tcPr>
          <w:p w14:paraId="061EA7FB" w14:textId="77777777" w:rsidR="0075268C" w:rsidRDefault="0075268C" w:rsidP="00CF1C32">
            <w:pPr>
              <w:spacing w:after="200" w:line="276" w:lineRule="auto"/>
              <w:rPr>
                <w:rFonts w:ascii="Arial" w:hAnsi="Arial" w:cs="Arial"/>
                <w:b/>
                <w:bCs/>
                <w:iCs/>
              </w:rPr>
            </w:pPr>
          </w:p>
        </w:tc>
        <w:tc>
          <w:tcPr>
            <w:tcW w:w="2520" w:type="dxa"/>
          </w:tcPr>
          <w:p w14:paraId="611F0998" w14:textId="77777777" w:rsidR="0075268C" w:rsidRDefault="0075268C" w:rsidP="00CF1C32">
            <w:pPr>
              <w:spacing w:after="200" w:line="276" w:lineRule="auto"/>
              <w:rPr>
                <w:rFonts w:ascii="Arial" w:hAnsi="Arial" w:cs="Arial"/>
                <w:b/>
                <w:bCs/>
                <w:iCs/>
              </w:rPr>
            </w:pPr>
          </w:p>
        </w:tc>
        <w:tc>
          <w:tcPr>
            <w:tcW w:w="1281" w:type="dxa"/>
          </w:tcPr>
          <w:p w14:paraId="7EBFFC02" w14:textId="77777777" w:rsidR="0075268C" w:rsidRDefault="0075268C" w:rsidP="00CF1C32">
            <w:pPr>
              <w:spacing w:after="200" w:line="276" w:lineRule="auto"/>
              <w:rPr>
                <w:rFonts w:ascii="Arial" w:hAnsi="Arial" w:cs="Arial"/>
                <w:b/>
                <w:bCs/>
                <w:iCs/>
              </w:rPr>
            </w:pPr>
          </w:p>
        </w:tc>
      </w:tr>
      <w:tr w:rsidR="0075268C" w14:paraId="064C12F4" w14:textId="77777777" w:rsidTr="002708B0">
        <w:tc>
          <w:tcPr>
            <w:tcW w:w="625" w:type="dxa"/>
          </w:tcPr>
          <w:p w14:paraId="2E2173B1" w14:textId="77777777" w:rsidR="0075268C" w:rsidRPr="00783D73" w:rsidRDefault="0075268C" w:rsidP="00CF1C32">
            <w:pPr>
              <w:spacing w:after="200" w:line="276" w:lineRule="auto"/>
              <w:rPr>
                <w:rFonts w:ascii="Arial" w:hAnsi="Arial" w:cs="Arial"/>
                <w:bCs/>
                <w:iCs/>
              </w:rPr>
            </w:pPr>
          </w:p>
        </w:tc>
        <w:tc>
          <w:tcPr>
            <w:tcW w:w="8391" w:type="dxa"/>
            <w:gridSpan w:val="3"/>
          </w:tcPr>
          <w:p w14:paraId="54601D2C" w14:textId="77777777" w:rsidR="0075268C" w:rsidRDefault="0075268C" w:rsidP="00CF1C32">
            <w:pPr>
              <w:spacing w:after="200" w:line="276" w:lineRule="auto"/>
              <w:rPr>
                <w:rFonts w:ascii="Arial" w:hAnsi="Arial" w:cs="Arial"/>
                <w:b/>
                <w:bCs/>
                <w:iCs/>
              </w:rPr>
            </w:pPr>
            <w:r w:rsidRPr="0075268C">
              <w:rPr>
                <w:rFonts w:ascii="Arial" w:hAnsi="Arial" w:cs="Arial"/>
                <w:b/>
                <w:bCs/>
                <w:iCs/>
                <w:u w:val="single"/>
              </w:rPr>
              <w:t>Плик 2</w:t>
            </w:r>
            <w:r>
              <w:rPr>
                <w:rFonts w:ascii="Arial" w:hAnsi="Arial" w:cs="Arial"/>
                <w:b/>
                <w:bCs/>
                <w:iCs/>
              </w:rPr>
              <w:t xml:space="preserve"> – Предложение за изпълнение на поръчката:</w:t>
            </w:r>
          </w:p>
        </w:tc>
      </w:tr>
      <w:tr w:rsidR="0075268C" w14:paraId="1CF04639" w14:textId="77777777" w:rsidTr="0075268C">
        <w:tc>
          <w:tcPr>
            <w:tcW w:w="625" w:type="dxa"/>
          </w:tcPr>
          <w:p w14:paraId="2F7FD8AF" w14:textId="77777777" w:rsidR="0075268C" w:rsidRPr="00783D73" w:rsidRDefault="0075268C" w:rsidP="00CF1C32">
            <w:pPr>
              <w:spacing w:after="200" w:line="276" w:lineRule="auto"/>
              <w:rPr>
                <w:rFonts w:ascii="Arial" w:hAnsi="Arial" w:cs="Arial"/>
                <w:bCs/>
                <w:iCs/>
              </w:rPr>
            </w:pPr>
            <w:r w:rsidRPr="00783D73">
              <w:rPr>
                <w:rFonts w:ascii="Arial" w:hAnsi="Arial" w:cs="Arial"/>
                <w:bCs/>
                <w:iCs/>
              </w:rPr>
              <w:t>1.</w:t>
            </w:r>
          </w:p>
        </w:tc>
        <w:tc>
          <w:tcPr>
            <w:tcW w:w="4590" w:type="dxa"/>
          </w:tcPr>
          <w:p w14:paraId="56A87456" w14:textId="77777777" w:rsidR="0075268C" w:rsidRDefault="0075268C" w:rsidP="00CF1C32">
            <w:pPr>
              <w:spacing w:after="200" w:line="276" w:lineRule="auto"/>
              <w:rPr>
                <w:rFonts w:ascii="Arial" w:hAnsi="Arial" w:cs="Arial"/>
                <w:b/>
                <w:bCs/>
                <w:iCs/>
              </w:rPr>
            </w:pPr>
          </w:p>
        </w:tc>
        <w:tc>
          <w:tcPr>
            <w:tcW w:w="2520" w:type="dxa"/>
          </w:tcPr>
          <w:p w14:paraId="1783DB04" w14:textId="77777777" w:rsidR="0075268C" w:rsidRDefault="0075268C" w:rsidP="00CF1C32">
            <w:pPr>
              <w:spacing w:after="200" w:line="276" w:lineRule="auto"/>
              <w:rPr>
                <w:rFonts w:ascii="Arial" w:hAnsi="Arial" w:cs="Arial"/>
                <w:b/>
                <w:bCs/>
                <w:iCs/>
              </w:rPr>
            </w:pPr>
          </w:p>
        </w:tc>
        <w:tc>
          <w:tcPr>
            <w:tcW w:w="1281" w:type="dxa"/>
          </w:tcPr>
          <w:p w14:paraId="3875DEC7" w14:textId="77777777" w:rsidR="0075268C" w:rsidRDefault="0075268C" w:rsidP="00CF1C32">
            <w:pPr>
              <w:spacing w:after="200" w:line="276" w:lineRule="auto"/>
              <w:rPr>
                <w:rFonts w:ascii="Arial" w:hAnsi="Arial" w:cs="Arial"/>
                <w:b/>
                <w:bCs/>
                <w:iCs/>
              </w:rPr>
            </w:pPr>
          </w:p>
        </w:tc>
      </w:tr>
      <w:tr w:rsidR="0075268C" w14:paraId="21C4483B" w14:textId="77777777" w:rsidTr="0075268C">
        <w:tc>
          <w:tcPr>
            <w:tcW w:w="625" w:type="dxa"/>
          </w:tcPr>
          <w:p w14:paraId="48C2A896" w14:textId="77777777" w:rsidR="0075268C" w:rsidRPr="00783D73" w:rsidRDefault="0075268C" w:rsidP="00CF1C32">
            <w:pPr>
              <w:spacing w:after="200" w:line="276" w:lineRule="auto"/>
              <w:rPr>
                <w:rFonts w:ascii="Arial" w:hAnsi="Arial" w:cs="Arial"/>
                <w:bCs/>
                <w:iCs/>
              </w:rPr>
            </w:pPr>
            <w:r w:rsidRPr="00783D73">
              <w:rPr>
                <w:rFonts w:ascii="Arial" w:hAnsi="Arial" w:cs="Arial"/>
                <w:bCs/>
                <w:iCs/>
              </w:rPr>
              <w:t>2.</w:t>
            </w:r>
          </w:p>
        </w:tc>
        <w:tc>
          <w:tcPr>
            <w:tcW w:w="4590" w:type="dxa"/>
          </w:tcPr>
          <w:p w14:paraId="6ECA5EF3" w14:textId="77777777" w:rsidR="0075268C" w:rsidRDefault="0075268C" w:rsidP="00CF1C32">
            <w:pPr>
              <w:spacing w:after="200" w:line="276" w:lineRule="auto"/>
              <w:rPr>
                <w:rFonts w:ascii="Arial" w:hAnsi="Arial" w:cs="Arial"/>
                <w:b/>
                <w:bCs/>
                <w:iCs/>
              </w:rPr>
            </w:pPr>
          </w:p>
        </w:tc>
        <w:tc>
          <w:tcPr>
            <w:tcW w:w="2520" w:type="dxa"/>
          </w:tcPr>
          <w:p w14:paraId="64A99606" w14:textId="77777777" w:rsidR="0075268C" w:rsidRDefault="0075268C" w:rsidP="00CF1C32">
            <w:pPr>
              <w:spacing w:after="200" w:line="276" w:lineRule="auto"/>
              <w:rPr>
                <w:rFonts w:ascii="Arial" w:hAnsi="Arial" w:cs="Arial"/>
                <w:b/>
                <w:bCs/>
                <w:iCs/>
              </w:rPr>
            </w:pPr>
          </w:p>
        </w:tc>
        <w:tc>
          <w:tcPr>
            <w:tcW w:w="1281" w:type="dxa"/>
          </w:tcPr>
          <w:p w14:paraId="58ED46DC" w14:textId="77777777" w:rsidR="0075268C" w:rsidRDefault="0075268C" w:rsidP="00CF1C32">
            <w:pPr>
              <w:spacing w:after="200" w:line="276" w:lineRule="auto"/>
              <w:rPr>
                <w:rFonts w:ascii="Arial" w:hAnsi="Arial" w:cs="Arial"/>
                <w:b/>
                <w:bCs/>
                <w:iCs/>
              </w:rPr>
            </w:pPr>
          </w:p>
        </w:tc>
      </w:tr>
      <w:tr w:rsidR="0075268C" w14:paraId="10FE3156" w14:textId="77777777" w:rsidTr="0075268C">
        <w:tc>
          <w:tcPr>
            <w:tcW w:w="625" w:type="dxa"/>
          </w:tcPr>
          <w:p w14:paraId="0213BEE7" w14:textId="77777777" w:rsidR="0075268C" w:rsidRPr="00783D73" w:rsidRDefault="0075268C" w:rsidP="00CF1C32">
            <w:pPr>
              <w:spacing w:after="200" w:line="276" w:lineRule="auto"/>
              <w:rPr>
                <w:rFonts w:ascii="Arial" w:hAnsi="Arial" w:cs="Arial"/>
                <w:bCs/>
                <w:iCs/>
              </w:rPr>
            </w:pPr>
            <w:r w:rsidRPr="00783D73">
              <w:rPr>
                <w:rFonts w:ascii="Arial" w:hAnsi="Arial" w:cs="Arial"/>
                <w:bCs/>
                <w:iCs/>
              </w:rPr>
              <w:t>3.</w:t>
            </w:r>
          </w:p>
        </w:tc>
        <w:tc>
          <w:tcPr>
            <w:tcW w:w="4590" w:type="dxa"/>
          </w:tcPr>
          <w:p w14:paraId="4A8F51A0" w14:textId="77777777" w:rsidR="0075268C" w:rsidRDefault="0075268C" w:rsidP="00CF1C32">
            <w:pPr>
              <w:spacing w:after="200" w:line="276" w:lineRule="auto"/>
              <w:rPr>
                <w:rFonts w:ascii="Arial" w:hAnsi="Arial" w:cs="Arial"/>
                <w:b/>
                <w:bCs/>
                <w:iCs/>
              </w:rPr>
            </w:pPr>
          </w:p>
        </w:tc>
        <w:tc>
          <w:tcPr>
            <w:tcW w:w="2520" w:type="dxa"/>
          </w:tcPr>
          <w:p w14:paraId="773B3952" w14:textId="77777777" w:rsidR="0075268C" w:rsidRDefault="0075268C" w:rsidP="00CF1C32">
            <w:pPr>
              <w:spacing w:after="200" w:line="276" w:lineRule="auto"/>
              <w:rPr>
                <w:rFonts w:ascii="Arial" w:hAnsi="Arial" w:cs="Arial"/>
                <w:b/>
                <w:bCs/>
                <w:iCs/>
              </w:rPr>
            </w:pPr>
          </w:p>
        </w:tc>
        <w:tc>
          <w:tcPr>
            <w:tcW w:w="1281" w:type="dxa"/>
          </w:tcPr>
          <w:p w14:paraId="3612F999" w14:textId="77777777" w:rsidR="0075268C" w:rsidRDefault="0075268C" w:rsidP="00CF1C32">
            <w:pPr>
              <w:spacing w:after="200" w:line="276" w:lineRule="auto"/>
              <w:rPr>
                <w:rFonts w:ascii="Arial" w:hAnsi="Arial" w:cs="Arial"/>
                <w:b/>
                <w:bCs/>
                <w:iCs/>
              </w:rPr>
            </w:pPr>
          </w:p>
        </w:tc>
      </w:tr>
      <w:tr w:rsidR="0075268C" w14:paraId="72D4FF21" w14:textId="77777777" w:rsidTr="0075268C">
        <w:tc>
          <w:tcPr>
            <w:tcW w:w="625" w:type="dxa"/>
          </w:tcPr>
          <w:p w14:paraId="02B7600D" w14:textId="77777777" w:rsidR="0075268C" w:rsidRPr="00783D73" w:rsidRDefault="0075268C" w:rsidP="00CF1C32">
            <w:pPr>
              <w:spacing w:after="200" w:line="276" w:lineRule="auto"/>
              <w:rPr>
                <w:rFonts w:ascii="Arial" w:hAnsi="Arial" w:cs="Arial"/>
                <w:bCs/>
                <w:iCs/>
              </w:rPr>
            </w:pPr>
          </w:p>
        </w:tc>
        <w:tc>
          <w:tcPr>
            <w:tcW w:w="4590" w:type="dxa"/>
          </w:tcPr>
          <w:p w14:paraId="4FEC81DA" w14:textId="77777777" w:rsidR="0075268C" w:rsidRDefault="0075268C" w:rsidP="00CF1C32">
            <w:pPr>
              <w:spacing w:after="200" w:line="276" w:lineRule="auto"/>
              <w:rPr>
                <w:rFonts w:ascii="Arial" w:hAnsi="Arial" w:cs="Arial"/>
                <w:b/>
                <w:bCs/>
                <w:iCs/>
              </w:rPr>
            </w:pPr>
          </w:p>
        </w:tc>
        <w:tc>
          <w:tcPr>
            <w:tcW w:w="2520" w:type="dxa"/>
          </w:tcPr>
          <w:p w14:paraId="3F3E6BB4" w14:textId="77777777" w:rsidR="0075268C" w:rsidRDefault="0075268C" w:rsidP="00CF1C32">
            <w:pPr>
              <w:spacing w:after="200" w:line="276" w:lineRule="auto"/>
              <w:rPr>
                <w:rFonts w:ascii="Arial" w:hAnsi="Arial" w:cs="Arial"/>
                <w:b/>
                <w:bCs/>
                <w:iCs/>
              </w:rPr>
            </w:pPr>
          </w:p>
        </w:tc>
        <w:tc>
          <w:tcPr>
            <w:tcW w:w="1281" w:type="dxa"/>
          </w:tcPr>
          <w:p w14:paraId="58B6AB43" w14:textId="77777777" w:rsidR="0075268C" w:rsidRDefault="0075268C" w:rsidP="00CF1C32">
            <w:pPr>
              <w:spacing w:after="200" w:line="276" w:lineRule="auto"/>
              <w:rPr>
                <w:rFonts w:ascii="Arial" w:hAnsi="Arial" w:cs="Arial"/>
                <w:b/>
                <w:bCs/>
                <w:iCs/>
              </w:rPr>
            </w:pPr>
          </w:p>
        </w:tc>
      </w:tr>
      <w:tr w:rsidR="0075268C" w14:paraId="13A350A1" w14:textId="77777777" w:rsidTr="002708B0">
        <w:tc>
          <w:tcPr>
            <w:tcW w:w="625" w:type="dxa"/>
          </w:tcPr>
          <w:p w14:paraId="704C945D" w14:textId="77777777" w:rsidR="0075268C" w:rsidRPr="00783D73" w:rsidRDefault="0075268C" w:rsidP="00CF1C32">
            <w:pPr>
              <w:spacing w:after="200" w:line="276" w:lineRule="auto"/>
              <w:rPr>
                <w:rFonts w:ascii="Arial" w:hAnsi="Arial" w:cs="Arial"/>
                <w:bCs/>
                <w:iCs/>
              </w:rPr>
            </w:pPr>
          </w:p>
        </w:tc>
        <w:tc>
          <w:tcPr>
            <w:tcW w:w="8391" w:type="dxa"/>
            <w:gridSpan w:val="3"/>
          </w:tcPr>
          <w:p w14:paraId="44E4ABE5" w14:textId="77777777" w:rsidR="0075268C" w:rsidRDefault="0075268C" w:rsidP="00CF1C32">
            <w:pPr>
              <w:spacing w:after="200" w:line="276" w:lineRule="auto"/>
              <w:rPr>
                <w:rFonts w:ascii="Arial" w:hAnsi="Arial" w:cs="Arial"/>
                <w:b/>
                <w:bCs/>
                <w:iCs/>
              </w:rPr>
            </w:pPr>
            <w:r>
              <w:rPr>
                <w:rFonts w:ascii="Arial" w:hAnsi="Arial" w:cs="Arial"/>
                <w:b/>
                <w:bCs/>
                <w:iCs/>
              </w:rPr>
              <w:t>Плик 3 – Предлагани ценови параметри:</w:t>
            </w:r>
          </w:p>
        </w:tc>
      </w:tr>
      <w:tr w:rsidR="0075268C" w14:paraId="20C2C812" w14:textId="77777777" w:rsidTr="0075268C">
        <w:tc>
          <w:tcPr>
            <w:tcW w:w="625" w:type="dxa"/>
          </w:tcPr>
          <w:p w14:paraId="7B58DB32" w14:textId="77777777" w:rsidR="0075268C" w:rsidRPr="00783D73" w:rsidRDefault="0075268C" w:rsidP="00CF1C32">
            <w:pPr>
              <w:spacing w:after="200" w:line="276" w:lineRule="auto"/>
              <w:rPr>
                <w:rFonts w:ascii="Arial" w:hAnsi="Arial" w:cs="Arial"/>
                <w:bCs/>
                <w:iCs/>
              </w:rPr>
            </w:pPr>
            <w:r w:rsidRPr="00783D73">
              <w:rPr>
                <w:rFonts w:ascii="Arial" w:hAnsi="Arial" w:cs="Arial"/>
                <w:bCs/>
                <w:iCs/>
              </w:rPr>
              <w:t>1.</w:t>
            </w:r>
          </w:p>
        </w:tc>
        <w:tc>
          <w:tcPr>
            <w:tcW w:w="4590" w:type="dxa"/>
          </w:tcPr>
          <w:p w14:paraId="1ADDFB89" w14:textId="77777777" w:rsidR="0075268C" w:rsidRDefault="0075268C" w:rsidP="00CF1C32">
            <w:pPr>
              <w:spacing w:after="200" w:line="276" w:lineRule="auto"/>
              <w:rPr>
                <w:rFonts w:ascii="Arial" w:hAnsi="Arial" w:cs="Arial"/>
                <w:b/>
                <w:bCs/>
                <w:iCs/>
              </w:rPr>
            </w:pPr>
          </w:p>
        </w:tc>
        <w:tc>
          <w:tcPr>
            <w:tcW w:w="2520" w:type="dxa"/>
          </w:tcPr>
          <w:p w14:paraId="51077FAD" w14:textId="77777777" w:rsidR="0075268C" w:rsidRDefault="0075268C" w:rsidP="00CF1C32">
            <w:pPr>
              <w:spacing w:after="200" w:line="276" w:lineRule="auto"/>
              <w:rPr>
                <w:rFonts w:ascii="Arial" w:hAnsi="Arial" w:cs="Arial"/>
                <w:b/>
                <w:bCs/>
                <w:iCs/>
              </w:rPr>
            </w:pPr>
          </w:p>
        </w:tc>
        <w:tc>
          <w:tcPr>
            <w:tcW w:w="1281" w:type="dxa"/>
          </w:tcPr>
          <w:p w14:paraId="27B9DF93" w14:textId="77777777" w:rsidR="0075268C" w:rsidRDefault="0075268C" w:rsidP="00CF1C32">
            <w:pPr>
              <w:spacing w:after="200" w:line="276" w:lineRule="auto"/>
              <w:rPr>
                <w:rFonts w:ascii="Arial" w:hAnsi="Arial" w:cs="Arial"/>
                <w:b/>
                <w:bCs/>
                <w:iCs/>
              </w:rPr>
            </w:pPr>
          </w:p>
        </w:tc>
      </w:tr>
      <w:tr w:rsidR="0075268C" w14:paraId="49A1CF6B" w14:textId="77777777" w:rsidTr="0075268C">
        <w:tc>
          <w:tcPr>
            <w:tcW w:w="625" w:type="dxa"/>
          </w:tcPr>
          <w:p w14:paraId="6B8220D2" w14:textId="77777777" w:rsidR="0075268C" w:rsidRPr="00783D73" w:rsidRDefault="0075268C" w:rsidP="00CF1C32">
            <w:pPr>
              <w:spacing w:after="200" w:line="276" w:lineRule="auto"/>
              <w:rPr>
                <w:rFonts w:ascii="Arial" w:hAnsi="Arial" w:cs="Arial"/>
                <w:bCs/>
                <w:iCs/>
              </w:rPr>
            </w:pPr>
            <w:r w:rsidRPr="00783D73">
              <w:rPr>
                <w:rFonts w:ascii="Arial" w:hAnsi="Arial" w:cs="Arial"/>
                <w:bCs/>
                <w:iCs/>
              </w:rPr>
              <w:t>2.</w:t>
            </w:r>
          </w:p>
        </w:tc>
        <w:tc>
          <w:tcPr>
            <w:tcW w:w="4590" w:type="dxa"/>
          </w:tcPr>
          <w:p w14:paraId="7A3200A9" w14:textId="77777777" w:rsidR="0075268C" w:rsidRDefault="0075268C" w:rsidP="00CF1C32">
            <w:pPr>
              <w:spacing w:after="200" w:line="276" w:lineRule="auto"/>
              <w:rPr>
                <w:rFonts w:ascii="Arial" w:hAnsi="Arial" w:cs="Arial"/>
                <w:b/>
                <w:bCs/>
                <w:iCs/>
              </w:rPr>
            </w:pPr>
          </w:p>
        </w:tc>
        <w:tc>
          <w:tcPr>
            <w:tcW w:w="2520" w:type="dxa"/>
          </w:tcPr>
          <w:p w14:paraId="6B5054A5" w14:textId="77777777" w:rsidR="0075268C" w:rsidRDefault="0075268C" w:rsidP="00CF1C32">
            <w:pPr>
              <w:spacing w:after="200" w:line="276" w:lineRule="auto"/>
              <w:rPr>
                <w:rFonts w:ascii="Arial" w:hAnsi="Arial" w:cs="Arial"/>
                <w:b/>
                <w:bCs/>
                <w:iCs/>
              </w:rPr>
            </w:pPr>
          </w:p>
        </w:tc>
        <w:tc>
          <w:tcPr>
            <w:tcW w:w="1281" w:type="dxa"/>
          </w:tcPr>
          <w:p w14:paraId="03CC2486" w14:textId="77777777" w:rsidR="0075268C" w:rsidRDefault="0075268C" w:rsidP="00CF1C32">
            <w:pPr>
              <w:spacing w:after="200" w:line="276" w:lineRule="auto"/>
              <w:rPr>
                <w:rFonts w:ascii="Arial" w:hAnsi="Arial" w:cs="Arial"/>
                <w:b/>
                <w:bCs/>
                <w:iCs/>
              </w:rPr>
            </w:pPr>
          </w:p>
        </w:tc>
      </w:tr>
      <w:tr w:rsidR="0075268C" w14:paraId="1D2F77AF" w14:textId="77777777" w:rsidTr="0075268C">
        <w:tc>
          <w:tcPr>
            <w:tcW w:w="625" w:type="dxa"/>
          </w:tcPr>
          <w:p w14:paraId="5F9F1230" w14:textId="77777777" w:rsidR="0075268C" w:rsidRPr="00783D73" w:rsidRDefault="0075268C" w:rsidP="00CF1C32">
            <w:pPr>
              <w:spacing w:after="200" w:line="276" w:lineRule="auto"/>
              <w:rPr>
                <w:rFonts w:ascii="Arial" w:hAnsi="Arial" w:cs="Arial"/>
                <w:bCs/>
                <w:iCs/>
              </w:rPr>
            </w:pPr>
            <w:r w:rsidRPr="00783D73">
              <w:rPr>
                <w:rFonts w:ascii="Arial" w:hAnsi="Arial" w:cs="Arial"/>
                <w:bCs/>
                <w:iCs/>
              </w:rPr>
              <w:t>3.</w:t>
            </w:r>
          </w:p>
        </w:tc>
        <w:tc>
          <w:tcPr>
            <w:tcW w:w="4590" w:type="dxa"/>
          </w:tcPr>
          <w:p w14:paraId="74899EDD" w14:textId="77777777" w:rsidR="0075268C" w:rsidRDefault="0075268C" w:rsidP="00CF1C32">
            <w:pPr>
              <w:spacing w:after="200" w:line="276" w:lineRule="auto"/>
              <w:rPr>
                <w:rFonts w:ascii="Arial" w:hAnsi="Arial" w:cs="Arial"/>
                <w:b/>
                <w:bCs/>
                <w:iCs/>
              </w:rPr>
            </w:pPr>
          </w:p>
        </w:tc>
        <w:tc>
          <w:tcPr>
            <w:tcW w:w="2520" w:type="dxa"/>
          </w:tcPr>
          <w:p w14:paraId="5EA085E9" w14:textId="77777777" w:rsidR="0075268C" w:rsidRDefault="0075268C" w:rsidP="00CF1C32">
            <w:pPr>
              <w:spacing w:after="200" w:line="276" w:lineRule="auto"/>
              <w:rPr>
                <w:rFonts w:ascii="Arial" w:hAnsi="Arial" w:cs="Arial"/>
                <w:b/>
                <w:bCs/>
                <w:iCs/>
              </w:rPr>
            </w:pPr>
          </w:p>
        </w:tc>
        <w:tc>
          <w:tcPr>
            <w:tcW w:w="1281" w:type="dxa"/>
          </w:tcPr>
          <w:p w14:paraId="4F3E1EC6" w14:textId="77777777" w:rsidR="0075268C" w:rsidRDefault="0075268C" w:rsidP="00CF1C32">
            <w:pPr>
              <w:spacing w:after="200" w:line="276" w:lineRule="auto"/>
              <w:rPr>
                <w:rFonts w:ascii="Arial" w:hAnsi="Arial" w:cs="Arial"/>
                <w:b/>
                <w:bCs/>
                <w:iCs/>
              </w:rPr>
            </w:pPr>
          </w:p>
        </w:tc>
      </w:tr>
      <w:tr w:rsidR="0075268C" w14:paraId="71D10002" w14:textId="77777777" w:rsidTr="0075268C">
        <w:tc>
          <w:tcPr>
            <w:tcW w:w="625" w:type="dxa"/>
          </w:tcPr>
          <w:p w14:paraId="410F41AD" w14:textId="77777777" w:rsidR="0075268C" w:rsidRDefault="0075268C" w:rsidP="00CF1C32">
            <w:pPr>
              <w:spacing w:after="200" w:line="276" w:lineRule="auto"/>
              <w:rPr>
                <w:rFonts w:ascii="Arial" w:hAnsi="Arial" w:cs="Arial"/>
                <w:b/>
                <w:bCs/>
                <w:iCs/>
              </w:rPr>
            </w:pPr>
          </w:p>
        </w:tc>
        <w:tc>
          <w:tcPr>
            <w:tcW w:w="4590" w:type="dxa"/>
          </w:tcPr>
          <w:p w14:paraId="0157602B" w14:textId="77777777" w:rsidR="0075268C" w:rsidRDefault="0075268C" w:rsidP="00CF1C32">
            <w:pPr>
              <w:spacing w:after="200" w:line="276" w:lineRule="auto"/>
              <w:rPr>
                <w:rFonts w:ascii="Arial" w:hAnsi="Arial" w:cs="Arial"/>
                <w:b/>
                <w:bCs/>
                <w:iCs/>
              </w:rPr>
            </w:pPr>
          </w:p>
        </w:tc>
        <w:tc>
          <w:tcPr>
            <w:tcW w:w="2520" w:type="dxa"/>
          </w:tcPr>
          <w:p w14:paraId="10110EB1" w14:textId="77777777" w:rsidR="0075268C" w:rsidRDefault="0075268C" w:rsidP="00CF1C32">
            <w:pPr>
              <w:spacing w:after="200" w:line="276" w:lineRule="auto"/>
              <w:rPr>
                <w:rFonts w:ascii="Arial" w:hAnsi="Arial" w:cs="Arial"/>
                <w:b/>
                <w:bCs/>
                <w:iCs/>
              </w:rPr>
            </w:pPr>
          </w:p>
        </w:tc>
        <w:tc>
          <w:tcPr>
            <w:tcW w:w="1281" w:type="dxa"/>
          </w:tcPr>
          <w:p w14:paraId="796D5133" w14:textId="77777777" w:rsidR="0075268C" w:rsidRDefault="0075268C" w:rsidP="00CF1C32">
            <w:pPr>
              <w:spacing w:after="200" w:line="276" w:lineRule="auto"/>
              <w:rPr>
                <w:rFonts w:ascii="Arial" w:hAnsi="Arial" w:cs="Arial"/>
                <w:b/>
                <w:bCs/>
                <w:iCs/>
              </w:rPr>
            </w:pPr>
          </w:p>
        </w:tc>
      </w:tr>
      <w:tr w:rsidR="0075268C" w14:paraId="3F98C5CC" w14:textId="77777777" w:rsidTr="0075268C">
        <w:tc>
          <w:tcPr>
            <w:tcW w:w="625" w:type="dxa"/>
          </w:tcPr>
          <w:p w14:paraId="55618D44" w14:textId="77777777" w:rsidR="0075268C" w:rsidRDefault="0075268C" w:rsidP="00CF1C32">
            <w:pPr>
              <w:spacing w:after="200" w:line="276" w:lineRule="auto"/>
              <w:rPr>
                <w:rFonts w:ascii="Arial" w:hAnsi="Arial" w:cs="Arial"/>
                <w:b/>
                <w:bCs/>
                <w:iCs/>
              </w:rPr>
            </w:pPr>
          </w:p>
        </w:tc>
        <w:tc>
          <w:tcPr>
            <w:tcW w:w="4590" w:type="dxa"/>
          </w:tcPr>
          <w:p w14:paraId="1A755B5F" w14:textId="77777777" w:rsidR="0075268C" w:rsidRDefault="0075268C" w:rsidP="00CF1C32">
            <w:pPr>
              <w:spacing w:after="200" w:line="276" w:lineRule="auto"/>
              <w:rPr>
                <w:rFonts w:ascii="Arial" w:hAnsi="Arial" w:cs="Arial"/>
                <w:b/>
                <w:bCs/>
                <w:iCs/>
              </w:rPr>
            </w:pPr>
          </w:p>
        </w:tc>
        <w:tc>
          <w:tcPr>
            <w:tcW w:w="2520" w:type="dxa"/>
          </w:tcPr>
          <w:p w14:paraId="233F140B" w14:textId="77777777" w:rsidR="0075268C" w:rsidRDefault="0075268C" w:rsidP="00CF1C32">
            <w:pPr>
              <w:spacing w:after="200" w:line="276" w:lineRule="auto"/>
              <w:rPr>
                <w:rFonts w:ascii="Arial" w:hAnsi="Arial" w:cs="Arial"/>
                <w:b/>
                <w:bCs/>
                <w:iCs/>
              </w:rPr>
            </w:pPr>
          </w:p>
        </w:tc>
        <w:tc>
          <w:tcPr>
            <w:tcW w:w="1281" w:type="dxa"/>
          </w:tcPr>
          <w:p w14:paraId="45F0BD3E" w14:textId="77777777" w:rsidR="0075268C" w:rsidRDefault="0075268C" w:rsidP="00CF1C32">
            <w:pPr>
              <w:spacing w:after="200" w:line="276" w:lineRule="auto"/>
              <w:rPr>
                <w:rFonts w:ascii="Arial" w:hAnsi="Arial" w:cs="Arial"/>
                <w:b/>
                <w:bCs/>
                <w:iCs/>
              </w:rPr>
            </w:pPr>
          </w:p>
        </w:tc>
      </w:tr>
    </w:tbl>
    <w:p w14:paraId="62E8E784" w14:textId="77777777" w:rsidR="00CF1C32" w:rsidRDefault="00CF1C32" w:rsidP="00CF1C32">
      <w:pPr>
        <w:spacing w:after="200" w:line="276" w:lineRule="auto"/>
        <w:rPr>
          <w:rFonts w:ascii="Arial" w:hAnsi="Arial" w:cs="Arial"/>
          <w:b/>
          <w:bCs/>
          <w:iCs/>
        </w:rPr>
      </w:pPr>
    </w:p>
    <w:p w14:paraId="1C06ACF0" w14:textId="77777777" w:rsidR="00AA40C5" w:rsidRPr="00783D73" w:rsidRDefault="00AA40C5" w:rsidP="00CF1C32">
      <w:pPr>
        <w:spacing w:after="200" w:line="276" w:lineRule="auto"/>
        <w:rPr>
          <w:rFonts w:ascii="Arial" w:hAnsi="Arial" w:cs="Arial"/>
          <w:bCs/>
          <w:iCs/>
        </w:rPr>
      </w:pPr>
      <w:r w:rsidRPr="00783D73">
        <w:rPr>
          <w:rFonts w:ascii="Arial" w:hAnsi="Arial" w:cs="Arial"/>
          <w:bCs/>
          <w:iCs/>
        </w:rPr>
        <w:t>Дата:..........2017г.                                                       Подпис:...........................</w:t>
      </w:r>
    </w:p>
    <w:p w14:paraId="472541F0" w14:textId="22D77B12" w:rsidR="003877D5" w:rsidRPr="003B7B0F" w:rsidRDefault="00FC5C09" w:rsidP="003B7B0F">
      <w:pPr>
        <w:spacing w:before="120" w:after="120"/>
        <w:jc w:val="right"/>
        <w:rPr>
          <w:rFonts w:eastAsia="Calibri"/>
          <w:b/>
          <w:i/>
          <w:sz w:val="24"/>
          <w:u w:val="single"/>
        </w:rPr>
      </w:pPr>
      <w:r w:rsidRPr="003B7B0F">
        <w:rPr>
          <w:rFonts w:eastAsia="Calibri"/>
          <w:b/>
          <w:i/>
          <w:sz w:val="24"/>
          <w:u w:val="single"/>
        </w:rPr>
        <w:t>Образец 10.</w:t>
      </w:r>
    </w:p>
    <w:p w14:paraId="7B5F6A5A" w14:textId="77777777" w:rsidR="003877D5" w:rsidRDefault="003877D5" w:rsidP="003877D5">
      <w:pPr>
        <w:spacing w:before="120" w:after="120"/>
        <w:jc w:val="center"/>
        <w:rPr>
          <w:rFonts w:eastAsia="Calibri"/>
          <w:b/>
          <w:sz w:val="24"/>
          <w:u w:val="single"/>
        </w:rPr>
      </w:pPr>
    </w:p>
    <w:p w14:paraId="167FFA8E" w14:textId="77777777" w:rsidR="003877D5" w:rsidRPr="003877D5" w:rsidRDefault="003877D5" w:rsidP="003877D5">
      <w:pPr>
        <w:spacing w:before="120" w:after="120"/>
        <w:jc w:val="center"/>
        <w:rPr>
          <w:rFonts w:eastAsia="Calibri"/>
          <w:b/>
          <w:sz w:val="24"/>
          <w:u w:val="single"/>
        </w:rPr>
      </w:pPr>
      <w:r w:rsidRPr="003877D5">
        <w:rPr>
          <w:rFonts w:eastAsia="Calibri"/>
          <w:b/>
          <w:sz w:val="24"/>
          <w:u w:val="single"/>
        </w:rPr>
        <w:t>Стандартен образец за единния европейски документ за обществени поръчки (ЕЕДОП)</w:t>
      </w:r>
    </w:p>
    <w:p w14:paraId="46BBD6CD" w14:textId="77777777" w:rsidR="003877D5" w:rsidRPr="003877D5" w:rsidRDefault="003877D5" w:rsidP="003877D5">
      <w:pPr>
        <w:keepNext/>
        <w:spacing w:before="120" w:after="360"/>
        <w:jc w:val="center"/>
        <w:rPr>
          <w:rFonts w:eastAsia="Calibri"/>
          <w:b/>
          <w:lang w:val="en-US"/>
        </w:rPr>
      </w:pPr>
    </w:p>
    <w:p w14:paraId="2F2C5FAC" w14:textId="77777777" w:rsidR="003877D5" w:rsidRPr="003877D5" w:rsidRDefault="003877D5" w:rsidP="003877D5">
      <w:pPr>
        <w:keepNext/>
        <w:spacing w:before="120" w:after="360"/>
        <w:jc w:val="center"/>
        <w:rPr>
          <w:rFonts w:eastAsia="Calibri"/>
          <w:b/>
        </w:rPr>
      </w:pPr>
      <w:r w:rsidRPr="003877D5">
        <w:rPr>
          <w:rFonts w:eastAsia="Calibri"/>
          <w:b/>
        </w:rPr>
        <w:t xml:space="preserve">Част І: </w:t>
      </w:r>
      <w:r w:rsidRPr="003877D5">
        <w:rPr>
          <w:rFonts w:eastAsia="Calibri"/>
          <w:b/>
          <w:sz w:val="24"/>
          <w:szCs w:val="24"/>
        </w:rPr>
        <w:t>Информация за процедурата за възлагане на обществена поръчка и за възлагащия орган или възложителя</w:t>
      </w:r>
    </w:p>
    <w:p w14:paraId="545F2439" w14:textId="77777777" w:rsidR="003877D5" w:rsidRPr="003877D5" w:rsidRDefault="003877D5" w:rsidP="003877D5">
      <w:p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b/>
        </w:rPr>
      </w:pPr>
      <w:r w:rsidRPr="003877D5">
        <w:rPr>
          <w:rFonts w:eastAsia="Calibri"/>
        </w:rPr>
        <w:t xml:space="preserve"> </w:t>
      </w:r>
      <w:r w:rsidRPr="003877D5">
        <w:rPr>
          <w:rFonts w:eastAsia="Calibri"/>
          <w:b/>
          <w:i/>
        </w:rPr>
        <w:t xml:space="preserve">При процедурите за възлагане на обществени поръчки, за които в Официален вестник на Европейския съюз се публикува покана за участие в състезателна процедура, информацията, изисквана съгласно част I, ще бъде извлечена автоматично, </w:t>
      </w:r>
      <w:r w:rsidRPr="003877D5">
        <w:rPr>
          <w:rFonts w:eastAsia="Calibri"/>
          <w:b/>
          <w:i/>
          <w:u w:val="single"/>
        </w:rPr>
        <w:t>при условие че ЕЕДОП е създаден и попълнен чрез електронната система за ЕЕДОП</w:t>
      </w:r>
      <w:r w:rsidRPr="003877D5">
        <w:rPr>
          <w:rFonts w:eastAsia="Calibri"/>
          <w:b/>
          <w:i/>
          <w:u w:val="single"/>
          <w:vertAlign w:val="superscript"/>
        </w:rPr>
        <w:footnoteReference w:id="3"/>
      </w:r>
      <w:r w:rsidRPr="003877D5">
        <w:rPr>
          <w:rFonts w:eastAsia="Calibri"/>
        </w:rPr>
        <w:t>.</w:t>
      </w:r>
      <w:r w:rsidRPr="003877D5">
        <w:rPr>
          <w:rFonts w:eastAsia="Calibri"/>
          <w:b/>
          <w:u w:val="single"/>
        </w:rPr>
        <w:t xml:space="preserve"> </w:t>
      </w:r>
      <w:r w:rsidRPr="003877D5">
        <w:rPr>
          <w:rFonts w:eastAsia="Calibri"/>
          <w:b/>
        </w:rPr>
        <w:t xml:space="preserve">Позоваване на </w:t>
      </w:r>
      <w:r w:rsidRPr="003877D5">
        <w:rPr>
          <w:rFonts w:eastAsia="Calibri"/>
          <w:b/>
          <w:i/>
        </w:rPr>
        <w:t>съответното обявление</w:t>
      </w:r>
      <w:r w:rsidRPr="003877D5">
        <w:rPr>
          <w:rFonts w:eastAsia="Calibri"/>
          <w:b/>
          <w:i/>
          <w:vertAlign w:val="superscript"/>
        </w:rPr>
        <w:footnoteReference w:id="4"/>
      </w:r>
      <w:r w:rsidRPr="003877D5">
        <w:rPr>
          <w:rFonts w:eastAsia="Calibri"/>
          <w:b/>
        </w:rPr>
        <w:t xml:space="preserve">, </w:t>
      </w:r>
      <w:r w:rsidRPr="003877D5">
        <w:rPr>
          <w:rFonts w:eastAsia="Calibri"/>
          <w:b/>
        </w:rPr>
        <w:lastRenderedPageBreak/>
        <w:t>публикувано в Официален вестник на Европейския съюз:</w:t>
      </w:r>
      <w:r w:rsidRPr="003877D5">
        <w:rPr>
          <w:rFonts w:eastAsia="Calibri"/>
        </w:rPr>
        <w:br/>
      </w:r>
      <w:r w:rsidRPr="003877D5">
        <w:rPr>
          <w:rFonts w:eastAsia="Calibri"/>
          <w:b/>
        </w:rPr>
        <w:t xml:space="preserve">OВEС S брой[], дата [], стр.[], </w:t>
      </w:r>
      <w:r w:rsidRPr="003877D5">
        <w:rPr>
          <w:rFonts w:eastAsia="Calibri"/>
        </w:rPr>
        <w:br/>
      </w:r>
      <w:r w:rsidRPr="003877D5">
        <w:rPr>
          <w:rFonts w:eastAsia="Calibri"/>
          <w:b/>
        </w:rPr>
        <w:t>Номер на обявлението в ОВ S: [ ][ ][ ][ ]/S [ ][ ][ ]–[ ][ ][ ][ ][ ][ ][ ]</w:t>
      </w:r>
    </w:p>
    <w:p w14:paraId="60FD7745" w14:textId="77777777" w:rsidR="003877D5" w:rsidRPr="003877D5" w:rsidRDefault="003877D5" w:rsidP="003877D5">
      <w:p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b/>
          <w:i/>
        </w:rPr>
      </w:pPr>
      <w:r w:rsidRPr="003877D5">
        <w:rPr>
          <w:rFonts w:eastAsia="Calibri"/>
          <w:b/>
          <w:i/>
          <w:u w:val="single"/>
        </w:rPr>
        <w:t>Когато поканата за участие в състезателна процедура не се публикува в Официален вестник на Европейския съюз, възлагащият орган или възложителят трябва да включи информация, която позволява процедурата за възлагане на обществена поръчка да бъде недвусмислено идентифицирана.</w:t>
      </w:r>
    </w:p>
    <w:p w14:paraId="76D586BA" w14:textId="77777777" w:rsidR="003877D5" w:rsidRPr="003877D5" w:rsidRDefault="003877D5" w:rsidP="003877D5">
      <w:p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b/>
        </w:rPr>
      </w:pPr>
      <w:r w:rsidRPr="003877D5">
        <w:rPr>
          <w:rFonts w:eastAsia="Calibri"/>
          <w:b/>
        </w:rPr>
        <w:t>В случай, че не се изисква публикуването на обявление в Официален вестник на Европейския съюз, моля, посочете друга информация, която позволява процедурата за възлагане на обществена поръчка да бъде недвусмислено идентифицирана (напр. препратка към публикация на национално равнище):  [……]</w:t>
      </w:r>
    </w:p>
    <w:p w14:paraId="789E86A7" w14:textId="77777777" w:rsidR="003877D5" w:rsidRPr="003877D5" w:rsidRDefault="003877D5" w:rsidP="003877D5">
      <w:pPr>
        <w:keepNext/>
        <w:spacing w:before="120" w:after="360"/>
        <w:jc w:val="center"/>
        <w:rPr>
          <w:rFonts w:eastAsia="Calibri"/>
          <w:b/>
          <w:smallCaps/>
          <w:lang w:val="en-US"/>
        </w:rPr>
      </w:pPr>
    </w:p>
    <w:p w14:paraId="74A0A2E2" w14:textId="77777777" w:rsidR="003877D5" w:rsidRPr="003877D5" w:rsidRDefault="003877D5" w:rsidP="003877D5">
      <w:pPr>
        <w:keepNext/>
        <w:spacing w:before="120" w:after="360"/>
        <w:jc w:val="center"/>
        <w:rPr>
          <w:rFonts w:eastAsia="Calibri"/>
          <w:b/>
          <w:smallCaps/>
        </w:rPr>
      </w:pPr>
      <w:r w:rsidRPr="003877D5">
        <w:rPr>
          <w:rFonts w:eastAsia="Calibri"/>
          <w:b/>
          <w:smallCaps/>
        </w:rPr>
        <w:t>Информация за процедурата за възлагане на обществена поръчка</w:t>
      </w:r>
    </w:p>
    <w:p w14:paraId="5195BFCC" w14:textId="77777777" w:rsidR="003877D5" w:rsidRPr="003877D5" w:rsidRDefault="003877D5" w:rsidP="003877D5">
      <w:p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i/>
        </w:rPr>
      </w:pPr>
      <w:r w:rsidRPr="003877D5">
        <w:rPr>
          <w:rFonts w:eastAsia="Calibri"/>
          <w:b/>
          <w:i/>
        </w:rPr>
        <w:t xml:space="preserve">Информацията, изисквана съгласно част I, ще бъде извлечена автоматично, </w:t>
      </w:r>
      <w:r w:rsidRPr="003877D5">
        <w:rPr>
          <w:rFonts w:eastAsia="Calibri"/>
          <w:b/>
          <w:i/>
          <w:u w:val="single"/>
        </w:rPr>
        <w:t>при условие че ЕЕДОП е създаден и попълнен чрез посочената по-горе електронна система за ЕЕДОП.</w:t>
      </w:r>
      <w:r w:rsidRPr="003877D5">
        <w:rPr>
          <w:rFonts w:eastAsia="Calibri"/>
          <w:b/>
          <w:u w:val="single"/>
        </w:rPr>
        <w:t xml:space="preserve"> </w:t>
      </w:r>
      <w:r w:rsidRPr="003877D5">
        <w:rPr>
          <w:rFonts w:eastAsia="Calibri"/>
          <w:b/>
          <w:i/>
          <w:u w:val="single"/>
        </w:rPr>
        <w:t xml:space="preserve">В противен случай тази информация трябва да бъде попълнена от </w:t>
      </w:r>
      <w:r w:rsidRPr="003877D5">
        <w:rPr>
          <w:rFonts w:eastAsia="Calibri"/>
          <w:b/>
        </w:rPr>
        <w:t>икономическия оператор</w:t>
      </w:r>
      <w:r w:rsidRPr="003877D5">
        <w:rPr>
          <w:rFonts w:eastAsia="Calibri"/>
          <w:b/>
          <w:i/>
          <w:u w:val="singl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3877D5" w:rsidRPr="003877D5" w14:paraId="2E768371" w14:textId="77777777" w:rsidTr="009F52A3">
        <w:trPr>
          <w:trHeight w:val="349"/>
        </w:trPr>
        <w:tc>
          <w:tcPr>
            <w:tcW w:w="4644" w:type="dxa"/>
            <w:shd w:val="clear" w:color="auto" w:fill="auto"/>
          </w:tcPr>
          <w:p w14:paraId="78EBCD26" w14:textId="77777777" w:rsidR="003877D5" w:rsidRPr="003877D5" w:rsidRDefault="003877D5" w:rsidP="003877D5">
            <w:pPr>
              <w:spacing w:before="120" w:after="120"/>
              <w:jc w:val="both"/>
              <w:rPr>
                <w:rFonts w:eastAsia="Calibri"/>
                <w:b/>
                <w:i/>
                <w:sz w:val="24"/>
              </w:rPr>
            </w:pPr>
            <w:r w:rsidRPr="003877D5">
              <w:rPr>
                <w:rFonts w:eastAsia="Calibri"/>
                <w:b/>
                <w:i/>
              </w:rPr>
              <w:t>Идентифициране на възложителя</w:t>
            </w:r>
            <w:r w:rsidRPr="003877D5">
              <w:rPr>
                <w:rFonts w:eastAsia="Calibri"/>
                <w:b/>
                <w:i/>
                <w:vertAlign w:val="superscript"/>
              </w:rPr>
              <w:footnoteReference w:id="5"/>
            </w:r>
          </w:p>
        </w:tc>
        <w:tc>
          <w:tcPr>
            <w:tcW w:w="4645" w:type="dxa"/>
            <w:shd w:val="clear" w:color="auto" w:fill="auto"/>
          </w:tcPr>
          <w:p w14:paraId="092A150F" w14:textId="77777777" w:rsidR="003877D5" w:rsidRPr="003877D5" w:rsidRDefault="003877D5" w:rsidP="003877D5">
            <w:pPr>
              <w:spacing w:before="120" w:after="120"/>
              <w:jc w:val="both"/>
              <w:rPr>
                <w:rFonts w:eastAsia="Calibri"/>
                <w:b/>
                <w:i/>
                <w:sz w:val="24"/>
              </w:rPr>
            </w:pPr>
            <w:r w:rsidRPr="003877D5">
              <w:rPr>
                <w:rFonts w:eastAsia="Calibri"/>
                <w:b/>
                <w:i/>
              </w:rPr>
              <w:t>Отговор:</w:t>
            </w:r>
          </w:p>
        </w:tc>
      </w:tr>
      <w:tr w:rsidR="003877D5" w:rsidRPr="003877D5" w14:paraId="14D15AA0" w14:textId="77777777" w:rsidTr="009F52A3">
        <w:trPr>
          <w:trHeight w:val="349"/>
        </w:trPr>
        <w:tc>
          <w:tcPr>
            <w:tcW w:w="4644" w:type="dxa"/>
            <w:shd w:val="clear" w:color="auto" w:fill="auto"/>
          </w:tcPr>
          <w:p w14:paraId="139D5939" w14:textId="77777777" w:rsidR="003877D5" w:rsidRPr="003877D5" w:rsidRDefault="003877D5" w:rsidP="003877D5">
            <w:pPr>
              <w:spacing w:before="120" w:after="120"/>
              <w:jc w:val="both"/>
              <w:rPr>
                <w:rFonts w:eastAsia="Calibri"/>
                <w:sz w:val="24"/>
              </w:rPr>
            </w:pPr>
            <w:r w:rsidRPr="003877D5">
              <w:rPr>
                <w:rFonts w:eastAsia="Calibri"/>
              </w:rPr>
              <w:t xml:space="preserve">Име: </w:t>
            </w:r>
          </w:p>
        </w:tc>
        <w:tc>
          <w:tcPr>
            <w:tcW w:w="4645" w:type="dxa"/>
            <w:shd w:val="clear" w:color="auto" w:fill="auto"/>
          </w:tcPr>
          <w:p w14:paraId="1674AB03" w14:textId="77777777" w:rsidR="003877D5" w:rsidRPr="003877D5" w:rsidRDefault="003877D5" w:rsidP="003877D5">
            <w:pPr>
              <w:spacing w:before="120" w:after="120"/>
              <w:jc w:val="both"/>
              <w:rPr>
                <w:rFonts w:eastAsia="Calibri"/>
                <w:sz w:val="24"/>
              </w:rPr>
            </w:pPr>
            <w:r w:rsidRPr="003877D5">
              <w:rPr>
                <w:rFonts w:eastAsia="Calibri"/>
              </w:rPr>
              <w:t>[   ]</w:t>
            </w:r>
          </w:p>
        </w:tc>
      </w:tr>
      <w:tr w:rsidR="003877D5" w:rsidRPr="003877D5" w14:paraId="7DE3E868" w14:textId="77777777" w:rsidTr="009F52A3">
        <w:trPr>
          <w:trHeight w:val="485"/>
        </w:trPr>
        <w:tc>
          <w:tcPr>
            <w:tcW w:w="4644" w:type="dxa"/>
            <w:shd w:val="clear" w:color="auto" w:fill="auto"/>
          </w:tcPr>
          <w:p w14:paraId="3E8E5902" w14:textId="77777777" w:rsidR="003877D5" w:rsidRPr="003877D5" w:rsidRDefault="003877D5" w:rsidP="003877D5">
            <w:pPr>
              <w:spacing w:before="120" w:after="120"/>
              <w:jc w:val="both"/>
              <w:rPr>
                <w:rFonts w:eastAsia="Calibri"/>
                <w:b/>
                <w:i/>
                <w:sz w:val="24"/>
              </w:rPr>
            </w:pPr>
            <w:r w:rsidRPr="003877D5">
              <w:rPr>
                <w:rFonts w:eastAsia="Calibri"/>
                <w:b/>
                <w:i/>
              </w:rPr>
              <w:t>За коя обществена поръчки се отнася?</w:t>
            </w:r>
          </w:p>
        </w:tc>
        <w:tc>
          <w:tcPr>
            <w:tcW w:w="4645" w:type="dxa"/>
            <w:shd w:val="clear" w:color="auto" w:fill="auto"/>
          </w:tcPr>
          <w:p w14:paraId="75F973FF" w14:textId="77777777" w:rsidR="003877D5" w:rsidRPr="003877D5" w:rsidRDefault="003877D5" w:rsidP="003877D5">
            <w:pPr>
              <w:spacing w:before="120" w:after="120"/>
              <w:jc w:val="both"/>
              <w:rPr>
                <w:rFonts w:eastAsia="Calibri"/>
                <w:b/>
                <w:i/>
                <w:sz w:val="24"/>
              </w:rPr>
            </w:pPr>
            <w:r w:rsidRPr="003877D5">
              <w:rPr>
                <w:rFonts w:eastAsia="Calibri"/>
                <w:b/>
                <w:i/>
              </w:rPr>
              <w:t>Отговор:</w:t>
            </w:r>
          </w:p>
        </w:tc>
      </w:tr>
      <w:tr w:rsidR="003877D5" w:rsidRPr="003877D5" w14:paraId="752DD891" w14:textId="77777777" w:rsidTr="009F52A3">
        <w:trPr>
          <w:trHeight w:val="484"/>
        </w:trPr>
        <w:tc>
          <w:tcPr>
            <w:tcW w:w="4644" w:type="dxa"/>
            <w:shd w:val="clear" w:color="auto" w:fill="auto"/>
          </w:tcPr>
          <w:p w14:paraId="2B57D7D7" w14:textId="77777777" w:rsidR="003877D5" w:rsidRPr="003877D5" w:rsidRDefault="003877D5" w:rsidP="003877D5">
            <w:pPr>
              <w:spacing w:before="120" w:after="120"/>
              <w:jc w:val="both"/>
              <w:rPr>
                <w:rFonts w:eastAsia="Calibri"/>
                <w:sz w:val="24"/>
              </w:rPr>
            </w:pPr>
            <w:r w:rsidRPr="003877D5">
              <w:rPr>
                <w:rFonts w:eastAsia="Calibri"/>
              </w:rPr>
              <w:t>Название или кратко описание на поръчката</w:t>
            </w:r>
            <w:r w:rsidRPr="003877D5">
              <w:rPr>
                <w:rFonts w:eastAsia="Calibri"/>
                <w:vertAlign w:val="superscript"/>
              </w:rPr>
              <w:footnoteReference w:id="6"/>
            </w:r>
            <w:r w:rsidRPr="003877D5">
              <w:rPr>
                <w:rFonts w:eastAsia="Calibri"/>
              </w:rPr>
              <w:t>:</w:t>
            </w:r>
          </w:p>
        </w:tc>
        <w:tc>
          <w:tcPr>
            <w:tcW w:w="4645" w:type="dxa"/>
            <w:shd w:val="clear" w:color="auto" w:fill="auto"/>
          </w:tcPr>
          <w:p w14:paraId="640028E6" w14:textId="77777777" w:rsidR="003877D5" w:rsidRPr="003877D5" w:rsidRDefault="003877D5" w:rsidP="003877D5">
            <w:pPr>
              <w:spacing w:before="120" w:after="120"/>
              <w:jc w:val="both"/>
              <w:rPr>
                <w:rFonts w:eastAsia="Calibri"/>
                <w:sz w:val="24"/>
              </w:rPr>
            </w:pPr>
            <w:r w:rsidRPr="003877D5">
              <w:rPr>
                <w:rFonts w:eastAsia="Calibri"/>
              </w:rPr>
              <w:t>[   ]</w:t>
            </w:r>
          </w:p>
        </w:tc>
      </w:tr>
      <w:tr w:rsidR="003877D5" w:rsidRPr="003877D5" w14:paraId="37E3D04A" w14:textId="77777777" w:rsidTr="009F52A3">
        <w:trPr>
          <w:trHeight w:val="484"/>
        </w:trPr>
        <w:tc>
          <w:tcPr>
            <w:tcW w:w="4644" w:type="dxa"/>
            <w:shd w:val="clear" w:color="auto" w:fill="auto"/>
          </w:tcPr>
          <w:p w14:paraId="7ADA2AC8" w14:textId="77777777" w:rsidR="003877D5" w:rsidRPr="003877D5" w:rsidRDefault="003877D5" w:rsidP="003877D5">
            <w:pPr>
              <w:spacing w:before="120" w:after="120"/>
              <w:jc w:val="both"/>
              <w:rPr>
                <w:rFonts w:eastAsia="Calibri"/>
                <w:sz w:val="24"/>
              </w:rPr>
            </w:pPr>
            <w:r w:rsidRPr="003877D5">
              <w:rPr>
                <w:rFonts w:eastAsia="Calibri"/>
                <w:sz w:val="24"/>
              </w:rPr>
              <w:t>Референтен номер на досието, определен от възлагащия орган или възложителя (</w:t>
            </w:r>
            <w:r w:rsidRPr="003877D5">
              <w:rPr>
                <w:rFonts w:eastAsia="Calibri"/>
                <w:i/>
                <w:sz w:val="24"/>
              </w:rPr>
              <w:t>ако е приложимо</w:t>
            </w:r>
            <w:r w:rsidRPr="003877D5">
              <w:rPr>
                <w:rFonts w:eastAsia="Calibri"/>
                <w:sz w:val="24"/>
              </w:rPr>
              <w:t>)</w:t>
            </w:r>
            <w:r w:rsidRPr="003877D5">
              <w:rPr>
                <w:rFonts w:eastAsia="Calibri"/>
                <w:sz w:val="24"/>
                <w:vertAlign w:val="superscript"/>
              </w:rPr>
              <w:footnoteReference w:id="7"/>
            </w:r>
            <w:r w:rsidRPr="003877D5">
              <w:rPr>
                <w:rFonts w:eastAsia="Calibri"/>
                <w:sz w:val="24"/>
              </w:rPr>
              <w:t>:</w:t>
            </w:r>
          </w:p>
        </w:tc>
        <w:tc>
          <w:tcPr>
            <w:tcW w:w="4645" w:type="dxa"/>
            <w:shd w:val="clear" w:color="auto" w:fill="auto"/>
          </w:tcPr>
          <w:p w14:paraId="1EA84174" w14:textId="77777777" w:rsidR="003877D5" w:rsidRPr="003877D5" w:rsidRDefault="003877D5" w:rsidP="003877D5">
            <w:pPr>
              <w:spacing w:before="120" w:after="120"/>
              <w:jc w:val="both"/>
              <w:rPr>
                <w:rFonts w:eastAsia="Calibri"/>
                <w:sz w:val="24"/>
                <w:lang w:val="en-US"/>
              </w:rPr>
            </w:pPr>
            <w:r w:rsidRPr="003877D5">
              <w:rPr>
                <w:rFonts w:eastAsia="Calibri"/>
              </w:rPr>
              <w:t>[   ]</w:t>
            </w:r>
          </w:p>
        </w:tc>
      </w:tr>
    </w:tbl>
    <w:p w14:paraId="39BA75DC" w14:textId="77777777" w:rsidR="003877D5" w:rsidRPr="003877D5" w:rsidRDefault="003877D5" w:rsidP="003877D5">
      <w:pPr>
        <w:pBdr>
          <w:top w:val="single" w:sz="4" w:space="1" w:color="auto"/>
          <w:left w:val="single" w:sz="4" w:space="4" w:color="auto"/>
          <w:bottom w:val="single" w:sz="4" w:space="1" w:color="auto"/>
          <w:right w:val="single" w:sz="4" w:space="4" w:color="auto"/>
        </w:pBdr>
        <w:shd w:val="clear" w:color="auto" w:fill="BFBFBF"/>
        <w:tabs>
          <w:tab w:val="left" w:pos="4644"/>
        </w:tabs>
        <w:spacing w:before="120" w:after="120"/>
        <w:rPr>
          <w:rFonts w:eastAsia="Calibri"/>
        </w:rPr>
      </w:pPr>
      <w:r w:rsidRPr="003877D5">
        <w:rPr>
          <w:rFonts w:eastAsia="Calibri"/>
          <w:b/>
          <w:i/>
          <w:sz w:val="24"/>
          <w:u w:val="single"/>
        </w:rPr>
        <w:t>Останалата</w:t>
      </w:r>
      <w:r w:rsidRPr="003877D5">
        <w:rPr>
          <w:rFonts w:eastAsia="Calibri"/>
          <w:b/>
          <w:i/>
          <w:sz w:val="24"/>
        </w:rPr>
        <w:t xml:space="preserve"> информация във всички раздели на ЕЕДОП следва да бъде попълнена от </w:t>
      </w:r>
      <w:r w:rsidRPr="003877D5">
        <w:rPr>
          <w:rFonts w:eastAsia="Calibri"/>
          <w:b/>
          <w:i/>
          <w:sz w:val="24"/>
          <w:u w:val="single"/>
        </w:rPr>
        <w:t>икономическия оператор</w:t>
      </w:r>
    </w:p>
    <w:p w14:paraId="41483DA2" w14:textId="77777777" w:rsidR="003877D5" w:rsidRPr="003877D5" w:rsidRDefault="003877D5" w:rsidP="003877D5">
      <w:pPr>
        <w:keepNext/>
        <w:spacing w:before="120" w:after="360"/>
        <w:jc w:val="center"/>
        <w:rPr>
          <w:rFonts w:eastAsia="Calibri"/>
          <w:b/>
          <w:lang w:val="en-US"/>
        </w:rPr>
      </w:pPr>
    </w:p>
    <w:p w14:paraId="0B7138FC" w14:textId="77777777" w:rsidR="003877D5" w:rsidRPr="003877D5" w:rsidRDefault="003877D5" w:rsidP="003877D5">
      <w:pPr>
        <w:keepNext/>
        <w:spacing w:before="120" w:after="360"/>
        <w:jc w:val="center"/>
        <w:rPr>
          <w:rFonts w:eastAsia="Calibri"/>
          <w:b/>
        </w:rPr>
      </w:pPr>
      <w:r w:rsidRPr="003877D5">
        <w:rPr>
          <w:rFonts w:eastAsia="Calibri"/>
          <w:b/>
        </w:rPr>
        <w:t>Част II: Информация за икономическия оператор</w:t>
      </w:r>
    </w:p>
    <w:p w14:paraId="11A3D9D1" w14:textId="77777777" w:rsidR="003877D5" w:rsidRPr="003877D5" w:rsidRDefault="003877D5" w:rsidP="003877D5">
      <w:pPr>
        <w:keepNext/>
        <w:spacing w:before="120" w:after="360"/>
        <w:jc w:val="center"/>
        <w:rPr>
          <w:rFonts w:eastAsia="Calibri"/>
          <w:b/>
          <w:smallCaps/>
        </w:rPr>
      </w:pPr>
      <w:r w:rsidRPr="003877D5">
        <w:rPr>
          <w:rFonts w:eastAsia="Calibri"/>
          <w:b/>
          <w:smallCaps/>
        </w:rPr>
        <w:t>А: Информация за икономическия оператор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3877D5" w:rsidRPr="003877D5" w14:paraId="6CFC13EA" w14:textId="77777777" w:rsidTr="009F52A3">
        <w:tc>
          <w:tcPr>
            <w:tcW w:w="4644" w:type="dxa"/>
            <w:shd w:val="clear" w:color="auto" w:fill="auto"/>
          </w:tcPr>
          <w:p w14:paraId="55E7D83A" w14:textId="77777777" w:rsidR="003877D5" w:rsidRPr="003877D5" w:rsidRDefault="003877D5" w:rsidP="003877D5">
            <w:pPr>
              <w:spacing w:before="120" w:after="120"/>
              <w:jc w:val="both"/>
              <w:rPr>
                <w:rFonts w:eastAsia="Calibri"/>
                <w:b/>
                <w:i/>
                <w:sz w:val="24"/>
              </w:rPr>
            </w:pPr>
            <w:r w:rsidRPr="003877D5">
              <w:rPr>
                <w:rFonts w:eastAsia="Calibri"/>
                <w:b/>
                <w:i/>
              </w:rPr>
              <w:t>Идентификация:</w:t>
            </w:r>
          </w:p>
        </w:tc>
        <w:tc>
          <w:tcPr>
            <w:tcW w:w="4645" w:type="dxa"/>
            <w:shd w:val="clear" w:color="auto" w:fill="auto"/>
          </w:tcPr>
          <w:p w14:paraId="3A5F16D7" w14:textId="77777777" w:rsidR="003877D5" w:rsidRPr="003877D5" w:rsidRDefault="003877D5" w:rsidP="003877D5">
            <w:pPr>
              <w:spacing w:before="120" w:after="120"/>
              <w:jc w:val="both"/>
              <w:rPr>
                <w:rFonts w:eastAsia="Calibri"/>
                <w:b/>
                <w:i/>
                <w:sz w:val="24"/>
              </w:rPr>
            </w:pPr>
            <w:r w:rsidRPr="003877D5">
              <w:rPr>
                <w:rFonts w:eastAsia="Calibri"/>
                <w:b/>
                <w:i/>
              </w:rPr>
              <w:t>Отговор:</w:t>
            </w:r>
          </w:p>
        </w:tc>
      </w:tr>
      <w:tr w:rsidR="003877D5" w:rsidRPr="003877D5" w14:paraId="0ED415F3" w14:textId="77777777" w:rsidTr="009F52A3">
        <w:tc>
          <w:tcPr>
            <w:tcW w:w="4644" w:type="dxa"/>
            <w:shd w:val="clear" w:color="auto" w:fill="auto"/>
          </w:tcPr>
          <w:p w14:paraId="1D94E1BC" w14:textId="77777777" w:rsidR="003877D5" w:rsidRPr="003877D5" w:rsidRDefault="003877D5" w:rsidP="003877D5">
            <w:pPr>
              <w:spacing w:before="120" w:after="120"/>
              <w:ind w:left="850" w:hanging="850"/>
              <w:jc w:val="both"/>
              <w:rPr>
                <w:rFonts w:eastAsia="Calibri"/>
                <w:sz w:val="24"/>
              </w:rPr>
            </w:pPr>
            <w:r w:rsidRPr="003877D5">
              <w:rPr>
                <w:rFonts w:eastAsia="Calibri"/>
              </w:rPr>
              <w:t>Име:</w:t>
            </w:r>
          </w:p>
        </w:tc>
        <w:tc>
          <w:tcPr>
            <w:tcW w:w="4645" w:type="dxa"/>
            <w:shd w:val="clear" w:color="auto" w:fill="auto"/>
          </w:tcPr>
          <w:p w14:paraId="73A4A829" w14:textId="77777777" w:rsidR="003877D5" w:rsidRPr="003877D5" w:rsidRDefault="003877D5" w:rsidP="003877D5">
            <w:pPr>
              <w:spacing w:before="120" w:after="120"/>
              <w:jc w:val="both"/>
              <w:rPr>
                <w:rFonts w:eastAsia="Calibri"/>
                <w:sz w:val="24"/>
              </w:rPr>
            </w:pPr>
            <w:r w:rsidRPr="003877D5">
              <w:rPr>
                <w:rFonts w:eastAsia="Calibri"/>
              </w:rPr>
              <w:t>[   ]</w:t>
            </w:r>
          </w:p>
        </w:tc>
      </w:tr>
      <w:tr w:rsidR="003877D5" w:rsidRPr="003877D5" w14:paraId="6F45D193" w14:textId="77777777" w:rsidTr="009F52A3">
        <w:trPr>
          <w:trHeight w:val="1372"/>
        </w:trPr>
        <w:tc>
          <w:tcPr>
            <w:tcW w:w="4644" w:type="dxa"/>
            <w:shd w:val="clear" w:color="auto" w:fill="auto"/>
          </w:tcPr>
          <w:p w14:paraId="795AB1DD" w14:textId="77777777" w:rsidR="003877D5" w:rsidRPr="003877D5" w:rsidRDefault="003877D5" w:rsidP="003877D5">
            <w:pPr>
              <w:spacing w:before="120" w:after="120"/>
              <w:jc w:val="both"/>
              <w:rPr>
                <w:rFonts w:eastAsia="Calibri"/>
                <w:sz w:val="24"/>
              </w:rPr>
            </w:pPr>
            <w:r w:rsidRPr="003877D5">
              <w:rPr>
                <w:rFonts w:eastAsia="Calibri"/>
              </w:rPr>
              <w:t>Идентификационен номер по ДДС, ако е приложимо:</w:t>
            </w:r>
          </w:p>
          <w:p w14:paraId="27665A08" w14:textId="77777777" w:rsidR="003877D5" w:rsidRPr="003877D5" w:rsidRDefault="003877D5" w:rsidP="003877D5">
            <w:pPr>
              <w:spacing w:before="120" w:after="120"/>
              <w:jc w:val="both"/>
              <w:rPr>
                <w:rFonts w:eastAsia="Calibri"/>
                <w:sz w:val="24"/>
              </w:rPr>
            </w:pPr>
            <w:r w:rsidRPr="003877D5">
              <w:rPr>
                <w:rFonts w:eastAsia="Calibri"/>
              </w:rPr>
              <w:t>Ако не е приложимо, моля посочете друг национален идентификационен номер, ако е необходимо и приложимо</w:t>
            </w:r>
          </w:p>
        </w:tc>
        <w:tc>
          <w:tcPr>
            <w:tcW w:w="4645" w:type="dxa"/>
            <w:shd w:val="clear" w:color="auto" w:fill="auto"/>
          </w:tcPr>
          <w:p w14:paraId="1C98AA5E" w14:textId="77777777" w:rsidR="003877D5" w:rsidRPr="003877D5" w:rsidRDefault="003877D5" w:rsidP="003877D5">
            <w:pPr>
              <w:spacing w:before="120" w:after="120"/>
              <w:jc w:val="both"/>
              <w:rPr>
                <w:rFonts w:eastAsia="Calibri"/>
                <w:sz w:val="24"/>
              </w:rPr>
            </w:pPr>
            <w:r w:rsidRPr="003877D5">
              <w:rPr>
                <w:rFonts w:eastAsia="Calibri"/>
              </w:rPr>
              <w:t>[   ]</w:t>
            </w:r>
          </w:p>
          <w:p w14:paraId="27CC9A3D" w14:textId="77777777" w:rsidR="003877D5" w:rsidRPr="003877D5" w:rsidRDefault="003877D5" w:rsidP="003877D5">
            <w:pPr>
              <w:spacing w:before="120" w:after="120"/>
              <w:jc w:val="both"/>
              <w:rPr>
                <w:rFonts w:eastAsia="Calibri"/>
                <w:sz w:val="24"/>
              </w:rPr>
            </w:pPr>
            <w:r w:rsidRPr="003877D5">
              <w:rPr>
                <w:rFonts w:eastAsia="Calibri"/>
              </w:rPr>
              <w:t>[   ]</w:t>
            </w:r>
          </w:p>
        </w:tc>
      </w:tr>
      <w:tr w:rsidR="003877D5" w:rsidRPr="003877D5" w14:paraId="3B03B947" w14:textId="77777777" w:rsidTr="009F52A3">
        <w:tc>
          <w:tcPr>
            <w:tcW w:w="4644" w:type="dxa"/>
            <w:shd w:val="clear" w:color="auto" w:fill="auto"/>
          </w:tcPr>
          <w:p w14:paraId="6485F62D" w14:textId="77777777" w:rsidR="003877D5" w:rsidRPr="003877D5" w:rsidRDefault="003877D5" w:rsidP="003877D5">
            <w:pPr>
              <w:spacing w:before="120" w:after="120"/>
              <w:jc w:val="both"/>
              <w:rPr>
                <w:rFonts w:eastAsia="Calibri"/>
                <w:sz w:val="24"/>
              </w:rPr>
            </w:pPr>
            <w:r w:rsidRPr="003877D5">
              <w:rPr>
                <w:rFonts w:eastAsia="Calibri"/>
              </w:rPr>
              <w:lastRenderedPageBreak/>
              <w:t xml:space="preserve">Пощенски адрес: </w:t>
            </w:r>
          </w:p>
        </w:tc>
        <w:tc>
          <w:tcPr>
            <w:tcW w:w="4645" w:type="dxa"/>
            <w:shd w:val="clear" w:color="auto" w:fill="auto"/>
          </w:tcPr>
          <w:p w14:paraId="02420D45" w14:textId="77777777" w:rsidR="003877D5" w:rsidRPr="003877D5" w:rsidRDefault="003877D5" w:rsidP="003877D5">
            <w:pPr>
              <w:spacing w:before="120" w:after="120"/>
              <w:jc w:val="both"/>
              <w:rPr>
                <w:rFonts w:eastAsia="Calibri"/>
                <w:sz w:val="24"/>
              </w:rPr>
            </w:pPr>
            <w:r w:rsidRPr="003877D5">
              <w:rPr>
                <w:rFonts w:eastAsia="Calibri"/>
              </w:rPr>
              <w:t>[……]</w:t>
            </w:r>
          </w:p>
        </w:tc>
      </w:tr>
      <w:tr w:rsidR="003877D5" w:rsidRPr="003877D5" w14:paraId="107A098E" w14:textId="77777777" w:rsidTr="009F52A3">
        <w:trPr>
          <w:trHeight w:val="2002"/>
        </w:trPr>
        <w:tc>
          <w:tcPr>
            <w:tcW w:w="4644" w:type="dxa"/>
            <w:shd w:val="clear" w:color="auto" w:fill="auto"/>
          </w:tcPr>
          <w:p w14:paraId="18E7AEE4" w14:textId="77777777" w:rsidR="003877D5" w:rsidRPr="003877D5" w:rsidRDefault="003877D5" w:rsidP="003877D5">
            <w:pPr>
              <w:spacing w:before="120" w:after="120"/>
              <w:jc w:val="both"/>
              <w:rPr>
                <w:rFonts w:eastAsia="Calibri"/>
                <w:sz w:val="24"/>
              </w:rPr>
            </w:pPr>
            <w:r w:rsidRPr="003877D5">
              <w:rPr>
                <w:rFonts w:eastAsia="Calibri"/>
              </w:rPr>
              <w:t>Лице или лица за контакт</w:t>
            </w:r>
            <w:r w:rsidRPr="003877D5">
              <w:rPr>
                <w:rFonts w:eastAsia="Calibri"/>
                <w:vertAlign w:val="superscript"/>
              </w:rPr>
              <w:footnoteReference w:id="8"/>
            </w:r>
            <w:r w:rsidRPr="003877D5">
              <w:rPr>
                <w:rFonts w:eastAsia="Calibri"/>
              </w:rPr>
              <w:t>:</w:t>
            </w:r>
          </w:p>
          <w:p w14:paraId="0B2D1FFF" w14:textId="77777777" w:rsidR="003877D5" w:rsidRPr="003877D5" w:rsidRDefault="003877D5" w:rsidP="003877D5">
            <w:pPr>
              <w:spacing w:before="120" w:after="120"/>
              <w:jc w:val="both"/>
              <w:rPr>
                <w:rFonts w:eastAsia="Calibri"/>
                <w:sz w:val="24"/>
              </w:rPr>
            </w:pPr>
            <w:r w:rsidRPr="003877D5">
              <w:rPr>
                <w:rFonts w:eastAsia="Calibri"/>
              </w:rPr>
              <w:t>Телефон:</w:t>
            </w:r>
          </w:p>
          <w:p w14:paraId="5D3131D5" w14:textId="77777777" w:rsidR="003877D5" w:rsidRPr="003877D5" w:rsidRDefault="003877D5" w:rsidP="003877D5">
            <w:pPr>
              <w:spacing w:before="120" w:after="120"/>
              <w:jc w:val="both"/>
              <w:rPr>
                <w:rFonts w:eastAsia="Calibri"/>
                <w:sz w:val="24"/>
              </w:rPr>
            </w:pPr>
            <w:r w:rsidRPr="003877D5">
              <w:rPr>
                <w:rFonts w:eastAsia="Calibri"/>
              </w:rPr>
              <w:t>Ел. поща:</w:t>
            </w:r>
          </w:p>
          <w:p w14:paraId="43519B0F" w14:textId="77777777" w:rsidR="003877D5" w:rsidRPr="003877D5" w:rsidRDefault="003877D5" w:rsidP="003877D5">
            <w:pPr>
              <w:spacing w:before="120" w:after="120"/>
              <w:jc w:val="both"/>
              <w:rPr>
                <w:rFonts w:eastAsia="Calibri"/>
                <w:sz w:val="24"/>
              </w:rPr>
            </w:pPr>
            <w:r w:rsidRPr="003877D5">
              <w:rPr>
                <w:rFonts w:eastAsia="Calibri"/>
                <w:sz w:val="24"/>
              </w:rPr>
              <w:t>Интернет адрес (уеб адрес) (</w:t>
            </w:r>
            <w:r w:rsidRPr="003877D5">
              <w:rPr>
                <w:rFonts w:eastAsia="Calibri"/>
                <w:i/>
                <w:sz w:val="24"/>
              </w:rPr>
              <w:t>ако е приложимо</w:t>
            </w:r>
            <w:r w:rsidRPr="003877D5">
              <w:rPr>
                <w:rFonts w:eastAsia="Calibri"/>
                <w:sz w:val="24"/>
              </w:rPr>
              <w:t>):</w:t>
            </w:r>
          </w:p>
        </w:tc>
        <w:tc>
          <w:tcPr>
            <w:tcW w:w="4645" w:type="dxa"/>
            <w:shd w:val="clear" w:color="auto" w:fill="auto"/>
          </w:tcPr>
          <w:p w14:paraId="2CB670C2" w14:textId="77777777" w:rsidR="003877D5" w:rsidRPr="003877D5" w:rsidRDefault="003877D5" w:rsidP="003877D5">
            <w:pPr>
              <w:spacing w:before="120" w:after="120"/>
              <w:jc w:val="both"/>
              <w:rPr>
                <w:rFonts w:eastAsia="Calibri"/>
                <w:sz w:val="24"/>
              </w:rPr>
            </w:pPr>
            <w:r w:rsidRPr="003877D5">
              <w:rPr>
                <w:rFonts w:eastAsia="Calibri"/>
              </w:rPr>
              <w:t>[……]</w:t>
            </w:r>
          </w:p>
          <w:p w14:paraId="6E1081F0" w14:textId="77777777" w:rsidR="003877D5" w:rsidRPr="003877D5" w:rsidRDefault="003877D5" w:rsidP="003877D5">
            <w:pPr>
              <w:spacing w:before="120" w:after="120"/>
              <w:jc w:val="both"/>
              <w:rPr>
                <w:rFonts w:eastAsia="Calibri"/>
                <w:sz w:val="24"/>
              </w:rPr>
            </w:pPr>
            <w:r w:rsidRPr="003877D5">
              <w:rPr>
                <w:rFonts w:eastAsia="Calibri"/>
              </w:rPr>
              <w:t>[……]</w:t>
            </w:r>
          </w:p>
          <w:p w14:paraId="0A55CEA0" w14:textId="77777777" w:rsidR="003877D5" w:rsidRPr="003877D5" w:rsidRDefault="003877D5" w:rsidP="003877D5">
            <w:pPr>
              <w:spacing w:before="120" w:after="120"/>
              <w:jc w:val="both"/>
              <w:rPr>
                <w:rFonts w:eastAsia="Calibri"/>
                <w:sz w:val="24"/>
              </w:rPr>
            </w:pPr>
            <w:r w:rsidRPr="003877D5">
              <w:rPr>
                <w:rFonts w:eastAsia="Calibri"/>
              </w:rPr>
              <w:t>[……]</w:t>
            </w:r>
          </w:p>
          <w:p w14:paraId="18E47C1C" w14:textId="77777777" w:rsidR="003877D5" w:rsidRPr="003877D5" w:rsidRDefault="003877D5" w:rsidP="003877D5">
            <w:pPr>
              <w:spacing w:before="120" w:after="120"/>
              <w:jc w:val="both"/>
              <w:rPr>
                <w:rFonts w:eastAsia="Calibri"/>
                <w:sz w:val="24"/>
              </w:rPr>
            </w:pPr>
            <w:r w:rsidRPr="003877D5">
              <w:rPr>
                <w:rFonts w:eastAsia="Calibri"/>
              </w:rPr>
              <w:t>[……]</w:t>
            </w:r>
          </w:p>
        </w:tc>
      </w:tr>
      <w:tr w:rsidR="003877D5" w:rsidRPr="003877D5" w14:paraId="7D429485" w14:textId="77777777" w:rsidTr="009F52A3">
        <w:tc>
          <w:tcPr>
            <w:tcW w:w="4644" w:type="dxa"/>
            <w:shd w:val="clear" w:color="auto" w:fill="auto"/>
          </w:tcPr>
          <w:p w14:paraId="34CD35B9" w14:textId="77777777" w:rsidR="003877D5" w:rsidRPr="003877D5" w:rsidRDefault="003877D5" w:rsidP="003877D5">
            <w:pPr>
              <w:spacing w:before="120" w:after="120"/>
              <w:jc w:val="both"/>
              <w:rPr>
                <w:rFonts w:eastAsia="Calibri"/>
                <w:b/>
                <w:i/>
                <w:sz w:val="24"/>
              </w:rPr>
            </w:pPr>
            <w:r w:rsidRPr="003877D5">
              <w:rPr>
                <w:rFonts w:eastAsia="Calibri"/>
                <w:b/>
                <w:i/>
              </w:rPr>
              <w:t>Обща информация:</w:t>
            </w:r>
          </w:p>
        </w:tc>
        <w:tc>
          <w:tcPr>
            <w:tcW w:w="4645" w:type="dxa"/>
            <w:shd w:val="clear" w:color="auto" w:fill="auto"/>
          </w:tcPr>
          <w:p w14:paraId="3F92C955" w14:textId="77777777" w:rsidR="003877D5" w:rsidRPr="003877D5" w:rsidRDefault="003877D5" w:rsidP="003877D5">
            <w:pPr>
              <w:spacing w:before="120" w:after="120"/>
              <w:jc w:val="both"/>
              <w:rPr>
                <w:rFonts w:eastAsia="Calibri"/>
                <w:b/>
                <w:i/>
                <w:sz w:val="24"/>
              </w:rPr>
            </w:pPr>
            <w:r w:rsidRPr="003877D5">
              <w:rPr>
                <w:rFonts w:eastAsia="Calibri"/>
                <w:b/>
                <w:i/>
              </w:rPr>
              <w:t>Отговор:</w:t>
            </w:r>
          </w:p>
        </w:tc>
      </w:tr>
      <w:tr w:rsidR="003877D5" w:rsidRPr="003877D5" w14:paraId="0E31B28C" w14:textId="77777777" w:rsidTr="009F52A3">
        <w:tc>
          <w:tcPr>
            <w:tcW w:w="4644" w:type="dxa"/>
            <w:shd w:val="clear" w:color="auto" w:fill="auto"/>
          </w:tcPr>
          <w:p w14:paraId="7E48BFED" w14:textId="77777777" w:rsidR="003877D5" w:rsidRPr="003877D5" w:rsidRDefault="003877D5" w:rsidP="003877D5">
            <w:pPr>
              <w:spacing w:before="120" w:after="120"/>
              <w:jc w:val="both"/>
              <w:rPr>
                <w:rFonts w:eastAsia="Calibri"/>
                <w:sz w:val="24"/>
              </w:rPr>
            </w:pPr>
            <w:r w:rsidRPr="003877D5">
              <w:rPr>
                <w:rFonts w:eastAsia="Calibri"/>
              </w:rPr>
              <w:t>Икономическият оператор микро-, малко или средно предприятие ли е</w:t>
            </w:r>
            <w:r w:rsidRPr="003877D5">
              <w:rPr>
                <w:rFonts w:eastAsia="Calibri"/>
                <w:vertAlign w:val="superscript"/>
              </w:rPr>
              <w:footnoteReference w:id="9"/>
            </w:r>
            <w:r w:rsidRPr="003877D5">
              <w:rPr>
                <w:rFonts w:eastAsia="Calibri"/>
              </w:rPr>
              <w:t>?</w:t>
            </w:r>
          </w:p>
        </w:tc>
        <w:tc>
          <w:tcPr>
            <w:tcW w:w="4645" w:type="dxa"/>
            <w:shd w:val="clear" w:color="auto" w:fill="auto"/>
          </w:tcPr>
          <w:p w14:paraId="47F7F2FD" w14:textId="77777777" w:rsidR="003877D5" w:rsidRPr="003877D5" w:rsidRDefault="003877D5" w:rsidP="003877D5">
            <w:pPr>
              <w:spacing w:before="120" w:after="120"/>
              <w:jc w:val="both"/>
              <w:rPr>
                <w:rFonts w:eastAsia="Calibri"/>
                <w:sz w:val="24"/>
              </w:rPr>
            </w:pPr>
            <w:r w:rsidRPr="003877D5">
              <w:rPr>
                <w:rFonts w:eastAsia="Calibri"/>
              </w:rPr>
              <w:t>[] Да [] Не</w:t>
            </w:r>
          </w:p>
        </w:tc>
      </w:tr>
      <w:tr w:rsidR="003877D5" w:rsidRPr="003877D5" w14:paraId="7537AD53" w14:textId="77777777" w:rsidTr="009F52A3">
        <w:tc>
          <w:tcPr>
            <w:tcW w:w="4644" w:type="dxa"/>
            <w:shd w:val="clear" w:color="auto" w:fill="auto"/>
          </w:tcPr>
          <w:p w14:paraId="239B6826" w14:textId="77777777" w:rsidR="003877D5" w:rsidRPr="003877D5" w:rsidRDefault="003877D5" w:rsidP="003877D5">
            <w:pPr>
              <w:spacing w:before="120" w:after="120"/>
              <w:jc w:val="both"/>
              <w:rPr>
                <w:rFonts w:eastAsia="Calibri"/>
                <w:sz w:val="24"/>
              </w:rPr>
            </w:pPr>
            <w:r w:rsidRPr="003877D5">
              <w:rPr>
                <w:rFonts w:eastAsia="Calibri"/>
                <w:b/>
                <w:u w:val="single"/>
              </w:rPr>
              <w:t>Само в случай че поръчката е запазена</w:t>
            </w:r>
            <w:r w:rsidRPr="003877D5">
              <w:rPr>
                <w:rFonts w:eastAsia="Calibri"/>
                <w:b/>
                <w:u w:val="single"/>
                <w:vertAlign w:val="superscript"/>
              </w:rPr>
              <w:footnoteReference w:id="10"/>
            </w:r>
            <w:r w:rsidRPr="003877D5">
              <w:rPr>
                <w:rFonts w:eastAsia="Calibri"/>
                <w:b/>
                <w:u w:val="single"/>
              </w:rPr>
              <w:t>:</w:t>
            </w:r>
            <w:r w:rsidRPr="003877D5">
              <w:rPr>
                <w:rFonts w:eastAsia="Calibri"/>
                <w:b/>
              </w:rPr>
              <w:t xml:space="preserve"> </w:t>
            </w:r>
            <w:r w:rsidRPr="003877D5">
              <w:rPr>
                <w:rFonts w:eastAsia="Calibri"/>
              </w:rPr>
              <w:t>икономическият оператор защитено предприятие ли е или социално предприятие</w:t>
            </w:r>
            <w:r w:rsidRPr="003877D5">
              <w:rPr>
                <w:rFonts w:eastAsia="Calibri"/>
                <w:vertAlign w:val="superscript"/>
              </w:rPr>
              <w:footnoteReference w:id="11"/>
            </w:r>
            <w:r w:rsidRPr="003877D5">
              <w:rPr>
                <w:rFonts w:eastAsia="Calibri"/>
              </w:rPr>
              <w:t>, или ще осигури изпълнението на поръчката в контекста на програми за създаване на защитени работни места?</w:t>
            </w:r>
            <w:r w:rsidRPr="003877D5">
              <w:rPr>
                <w:rFonts w:eastAsia="Calibri"/>
                <w:sz w:val="24"/>
              </w:rPr>
              <w:br/>
            </w:r>
            <w:r w:rsidRPr="003877D5">
              <w:rPr>
                <w:rFonts w:eastAsia="Calibri"/>
                <w:b/>
                <w:sz w:val="24"/>
              </w:rPr>
              <w:t xml:space="preserve">Ако „да“, </w:t>
            </w:r>
            <w:r w:rsidRPr="003877D5">
              <w:rPr>
                <w:rFonts w:eastAsia="Calibri"/>
              </w:rPr>
              <w:t>какъв е съответният процент работници с увреждания или в неравностойно положение?</w:t>
            </w:r>
            <w:r w:rsidRPr="003877D5">
              <w:rPr>
                <w:rFonts w:eastAsia="Calibri"/>
                <w:sz w:val="24"/>
              </w:rPr>
              <w:br/>
            </w:r>
            <w:r w:rsidRPr="003877D5">
              <w:rPr>
                <w:rFonts w:eastAsia="Calibri"/>
              </w:rPr>
              <w:t>Ако се изисква, моля, посочете въпросните служители към коя категория или категории работници с увреждания или в неравностойно положение принадлежат.</w:t>
            </w:r>
          </w:p>
        </w:tc>
        <w:tc>
          <w:tcPr>
            <w:tcW w:w="4645" w:type="dxa"/>
            <w:shd w:val="clear" w:color="auto" w:fill="auto"/>
          </w:tcPr>
          <w:p w14:paraId="1BF731A1" w14:textId="77777777" w:rsidR="003877D5" w:rsidRPr="003877D5" w:rsidRDefault="003877D5" w:rsidP="003877D5">
            <w:pPr>
              <w:spacing w:before="120" w:after="120"/>
              <w:rPr>
                <w:rFonts w:eastAsia="Calibri"/>
                <w:sz w:val="24"/>
              </w:rPr>
            </w:pPr>
            <w:r w:rsidRPr="003877D5">
              <w:rPr>
                <w:rFonts w:eastAsia="Calibri"/>
              </w:rPr>
              <w:t xml:space="preserve">[] Да [] </w:t>
            </w:r>
            <w:r w:rsidRPr="003877D5">
              <w:rPr>
                <w:rFonts w:eastAsia="Calibri"/>
                <w:sz w:val="24"/>
              </w:rPr>
              <w:t>Не</w:t>
            </w:r>
            <w:r w:rsidRPr="003877D5">
              <w:rPr>
                <w:rFonts w:eastAsia="Calibri"/>
                <w:sz w:val="24"/>
              </w:rPr>
              <w:br/>
            </w:r>
            <w:r w:rsidRPr="003877D5">
              <w:rPr>
                <w:rFonts w:eastAsia="Calibri"/>
                <w:sz w:val="24"/>
              </w:rPr>
              <w:br/>
            </w:r>
            <w:r w:rsidRPr="003877D5">
              <w:rPr>
                <w:rFonts w:eastAsia="Calibri"/>
                <w:sz w:val="24"/>
              </w:rPr>
              <w:br/>
            </w:r>
            <w:r w:rsidRPr="003877D5">
              <w:rPr>
                <w:rFonts w:eastAsia="Calibri"/>
                <w:sz w:val="24"/>
              </w:rPr>
              <w:br/>
            </w:r>
            <w:r w:rsidRPr="003877D5">
              <w:rPr>
                <w:rFonts w:eastAsia="Calibri"/>
                <w:sz w:val="24"/>
              </w:rPr>
              <w:br/>
            </w:r>
            <w:r w:rsidRPr="003877D5">
              <w:rPr>
                <w:rFonts w:eastAsia="Calibri"/>
                <w:sz w:val="24"/>
              </w:rPr>
              <w:br/>
            </w:r>
            <w:r w:rsidRPr="003877D5">
              <w:rPr>
                <w:rFonts w:eastAsia="Calibri"/>
              </w:rPr>
              <w:t>[…]</w:t>
            </w:r>
            <w:r w:rsidRPr="003877D5">
              <w:rPr>
                <w:rFonts w:eastAsia="Calibri"/>
                <w:sz w:val="24"/>
              </w:rPr>
              <w:br/>
            </w:r>
            <w:r w:rsidRPr="003877D5">
              <w:rPr>
                <w:rFonts w:eastAsia="Calibri"/>
                <w:sz w:val="24"/>
              </w:rPr>
              <w:br/>
            </w:r>
            <w:r w:rsidRPr="003877D5">
              <w:rPr>
                <w:rFonts w:eastAsia="Calibri"/>
                <w:sz w:val="24"/>
              </w:rPr>
              <w:br/>
            </w:r>
            <w:r w:rsidRPr="003877D5">
              <w:rPr>
                <w:rFonts w:eastAsia="Calibri"/>
              </w:rPr>
              <w:t>[….]</w:t>
            </w:r>
            <w:r w:rsidRPr="003877D5">
              <w:rPr>
                <w:rFonts w:eastAsia="Calibri"/>
                <w:sz w:val="24"/>
              </w:rPr>
              <w:br/>
            </w:r>
          </w:p>
        </w:tc>
      </w:tr>
      <w:tr w:rsidR="003877D5" w:rsidRPr="003877D5" w14:paraId="75CBE9D3" w14:textId="77777777" w:rsidTr="009F52A3">
        <w:tc>
          <w:tcPr>
            <w:tcW w:w="4644" w:type="dxa"/>
            <w:shd w:val="clear" w:color="auto" w:fill="auto"/>
          </w:tcPr>
          <w:p w14:paraId="74014010" w14:textId="77777777" w:rsidR="003877D5" w:rsidRPr="003877D5" w:rsidRDefault="003877D5" w:rsidP="003877D5">
            <w:pPr>
              <w:spacing w:before="120" w:after="120"/>
              <w:jc w:val="both"/>
              <w:rPr>
                <w:rFonts w:eastAsia="Calibri"/>
                <w:sz w:val="24"/>
              </w:rPr>
            </w:pPr>
            <w:r w:rsidRPr="003877D5">
              <w:rPr>
                <w:rFonts w:eastAsia="Calibri"/>
              </w:rPr>
              <w:t>Ако е приложимо, посочете дали икономическият оператор е регистриран в официалния списък на одобрените икономически оператори или дали има еквивалентен сертификат (напр. съгласно национална квалификационна система (система за предварително класиране)?</w:t>
            </w:r>
          </w:p>
        </w:tc>
        <w:tc>
          <w:tcPr>
            <w:tcW w:w="4645" w:type="dxa"/>
            <w:shd w:val="clear" w:color="auto" w:fill="auto"/>
          </w:tcPr>
          <w:p w14:paraId="6F0389D7" w14:textId="77777777" w:rsidR="003877D5" w:rsidRPr="003877D5" w:rsidRDefault="003877D5" w:rsidP="003877D5">
            <w:pPr>
              <w:spacing w:before="120" w:after="120"/>
              <w:jc w:val="both"/>
              <w:rPr>
                <w:rFonts w:eastAsia="Calibri"/>
                <w:sz w:val="24"/>
              </w:rPr>
            </w:pPr>
            <w:r w:rsidRPr="003877D5">
              <w:rPr>
                <w:rFonts w:eastAsia="Calibri"/>
              </w:rPr>
              <w:t>[] Да [] Не [] Не се прилага</w:t>
            </w:r>
          </w:p>
        </w:tc>
      </w:tr>
      <w:tr w:rsidR="003877D5" w:rsidRPr="003877D5" w14:paraId="76046EC7" w14:textId="77777777" w:rsidTr="009F52A3">
        <w:tc>
          <w:tcPr>
            <w:tcW w:w="4644" w:type="dxa"/>
            <w:shd w:val="clear" w:color="auto" w:fill="auto"/>
          </w:tcPr>
          <w:p w14:paraId="2AD63313" w14:textId="77777777" w:rsidR="003877D5" w:rsidRPr="003877D5" w:rsidRDefault="003877D5" w:rsidP="003877D5">
            <w:pPr>
              <w:spacing w:before="120" w:after="120"/>
              <w:jc w:val="both"/>
              <w:rPr>
                <w:rFonts w:eastAsia="Calibri"/>
                <w:sz w:val="24"/>
              </w:rPr>
            </w:pPr>
            <w:r w:rsidRPr="003877D5">
              <w:rPr>
                <w:rFonts w:eastAsia="Calibri"/>
                <w:b/>
                <w:sz w:val="24"/>
              </w:rPr>
              <w:t>Ако „да“</w:t>
            </w:r>
            <w:r w:rsidRPr="003877D5">
              <w:rPr>
                <w:rFonts w:eastAsia="Calibri"/>
                <w:sz w:val="24"/>
              </w:rPr>
              <w:t>:</w:t>
            </w:r>
          </w:p>
          <w:p w14:paraId="76721745" w14:textId="77777777" w:rsidR="003877D5" w:rsidRPr="003877D5" w:rsidRDefault="003877D5" w:rsidP="003877D5">
            <w:pPr>
              <w:spacing w:before="120" w:after="120"/>
              <w:jc w:val="both"/>
              <w:rPr>
                <w:rFonts w:eastAsia="Calibri"/>
                <w:b/>
                <w:sz w:val="24"/>
                <w:u w:val="single"/>
              </w:rPr>
            </w:pPr>
            <w:r w:rsidRPr="003877D5">
              <w:rPr>
                <w:rFonts w:eastAsia="Calibri"/>
                <w:b/>
                <w:u w:val="single"/>
              </w:rPr>
              <w:t xml:space="preserve">Моля, отговорете на въпросите в останалите части от този раздел, раздел Б и, когато е целесъобразно, раздел В от тази част, попълнете част V, когато е приложимо, и при всички случаи попълнете и подпишете част VI. </w:t>
            </w:r>
          </w:p>
          <w:p w14:paraId="11F3BB30" w14:textId="77777777" w:rsidR="003877D5" w:rsidRPr="003877D5" w:rsidRDefault="003877D5" w:rsidP="003877D5">
            <w:pPr>
              <w:spacing w:before="120" w:after="120"/>
              <w:rPr>
                <w:rFonts w:eastAsia="Calibri"/>
                <w:sz w:val="24"/>
              </w:rPr>
            </w:pPr>
            <w:r w:rsidRPr="003877D5">
              <w:rPr>
                <w:rFonts w:eastAsia="Calibri"/>
              </w:rPr>
              <w:t>а) Моля посочете наименованието на списъка или сертификата и съответния регистрационен или сертификационен номер, ако е приложимо:</w:t>
            </w:r>
            <w:r w:rsidRPr="003877D5">
              <w:rPr>
                <w:rFonts w:eastAsia="Calibri"/>
                <w:sz w:val="24"/>
              </w:rPr>
              <w:br/>
            </w:r>
            <w:r w:rsidRPr="003877D5">
              <w:rPr>
                <w:rFonts w:eastAsia="Calibri"/>
                <w:i/>
              </w:rPr>
              <w:lastRenderedPageBreak/>
              <w:t>б) Ако сертификатът за регистрацията или за сертифицирането е наличен в електронен формат, моля, посочете:</w:t>
            </w:r>
            <w:r w:rsidRPr="003877D5">
              <w:rPr>
                <w:rFonts w:eastAsia="Calibri"/>
                <w:sz w:val="24"/>
              </w:rPr>
              <w:br/>
            </w:r>
            <w:r w:rsidRPr="003877D5">
              <w:rPr>
                <w:rFonts w:eastAsia="Calibri"/>
                <w:sz w:val="24"/>
              </w:rPr>
              <w:br/>
            </w:r>
            <w:r w:rsidRPr="003877D5">
              <w:rPr>
                <w:rFonts w:eastAsia="Calibri"/>
              </w:rPr>
              <w:t>в) Моля, посочете препратки към документите, от които става ясно на какво се основава регистрацията или сертифицирането и, ако е приложимо, класификацията в официалния списък</w:t>
            </w:r>
            <w:r w:rsidRPr="003877D5">
              <w:rPr>
                <w:rFonts w:eastAsia="Calibri"/>
                <w:vertAlign w:val="superscript"/>
              </w:rPr>
              <w:footnoteReference w:id="12"/>
            </w:r>
            <w:r w:rsidRPr="003877D5">
              <w:rPr>
                <w:rFonts w:eastAsia="Calibri"/>
              </w:rPr>
              <w:t>:</w:t>
            </w:r>
            <w:r w:rsidRPr="003877D5">
              <w:rPr>
                <w:rFonts w:eastAsia="Calibri"/>
                <w:sz w:val="24"/>
              </w:rPr>
              <w:br/>
            </w:r>
            <w:r w:rsidRPr="003877D5">
              <w:rPr>
                <w:rFonts w:eastAsia="Calibri"/>
              </w:rPr>
              <w:t>г) Регистрацията или сертифицирането обхваща ли всички задължителни критерии за подбор?</w:t>
            </w:r>
            <w:r w:rsidRPr="003877D5">
              <w:rPr>
                <w:rFonts w:eastAsia="Calibri"/>
                <w:sz w:val="24"/>
              </w:rPr>
              <w:br/>
            </w:r>
            <w:r w:rsidRPr="003877D5">
              <w:rPr>
                <w:rFonts w:eastAsia="Calibri"/>
                <w:b/>
              </w:rPr>
              <w:t>Ако „не“:</w:t>
            </w:r>
            <w:r w:rsidRPr="003877D5">
              <w:rPr>
                <w:rFonts w:eastAsia="Calibri"/>
              </w:rPr>
              <w:br/>
            </w:r>
            <w:r w:rsidRPr="003877D5">
              <w:rPr>
                <w:rFonts w:eastAsia="Calibri"/>
                <w:b/>
                <w:u w:val="single"/>
              </w:rPr>
              <w:t>В допълнение моля, попълнете липсващата информация в част ІV, раздели А, Б, В или Г според случая</w:t>
            </w:r>
            <w:r w:rsidRPr="003877D5">
              <w:rPr>
                <w:rFonts w:eastAsia="Calibri"/>
              </w:rPr>
              <w:t xml:space="preserve">  </w:t>
            </w:r>
            <w:r w:rsidRPr="003877D5">
              <w:rPr>
                <w:rFonts w:eastAsia="Calibri"/>
                <w:b/>
                <w:i/>
              </w:rPr>
              <w:t>САМО ако това се изисква съгласно съответното обявление или документацията за обществената поръчка:</w:t>
            </w:r>
            <w:r w:rsidRPr="003877D5">
              <w:rPr>
                <w:rFonts w:eastAsia="Calibri"/>
                <w:sz w:val="24"/>
              </w:rPr>
              <w:br/>
            </w:r>
            <w:r w:rsidRPr="003877D5">
              <w:rPr>
                <w:rFonts w:eastAsia="Calibri"/>
              </w:rPr>
              <w:t xml:space="preserve">д) Икономическият оператор може ли да представи </w:t>
            </w:r>
            <w:r w:rsidRPr="003877D5">
              <w:rPr>
                <w:rFonts w:eastAsia="Calibri"/>
                <w:b/>
              </w:rPr>
              <w:t>удостоверение</w:t>
            </w:r>
            <w:r w:rsidRPr="003877D5">
              <w:rPr>
                <w:rFonts w:eastAsia="Calibri"/>
              </w:rPr>
              <w:t xml:space="preserve"> за плащането на социалноосигурителни вноски и данъци или информация, която ще позволи на възлагащия орган или възложителя да получи удостоверението чрез пряк безплатен достъп до национална база данни във всяка държава членка?</w:t>
            </w:r>
            <w:r w:rsidRPr="003877D5">
              <w:rPr>
                <w:rFonts w:eastAsia="Calibri"/>
                <w:sz w:val="24"/>
              </w:rPr>
              <w:br/>
            </w:r>
            <w:r w:rsidRPr="003877D5">
              <w:rPr>
                <w:rFonts w:eastAsia="Calibri"/>
                <w:i/>
              </w:rPr>
              <w:t>Ако съответните документи са на разположение в електронен формат, моля, посочете:</w:t>
            </w:r>
            <w:r w:rsidRPr="003877D5">
              <w:rPr>
                <w:rFonts w:eastAsia="Calibri"/>
              </w:rPr>
              <w:t xml:space="preserve"> </w:t>
            </w:r>
          </w:p>
        </w:tc>
        <w:tc>
          <w:tcPr>
            <w:tcW w:w="4645" w:type="dxa"/>
            <w:shd w:val="clear" w:color="auto" w:fill="auto"/>
          </w:tcPr>
          <w:p w14:paraId="4E60E37F" w14:textId="77777777" w:rsidR="003877D5" w:rsidRPr="003877D5" w:rsidRDefault="003877D5" w:rsidP="003877D5">
            <w:pPr>
              <w:spacing w:before="120" w:after="120"/>
              <w:rPr>
                <w:rFonts w:eastAsia="Calibri"/>
                <w:sz w:val="24"/>
              </w:rPr>
            </w:pPr>
            <w:r w:rsidRPr="003877D5">
              <w:rPr>
                <w:rFonts w:eastAsia="Calibri"/>
                <w:sz w:val="24"/>
              </w:rPr>
              <w:lastRenderedPageBreak/>
              <w:br/>
            </w:r>
            <w:r w:rsidRPr="003877D5">
              <w:rPr>
                <w:rFonts w:eastAsia="Calibri"/>
                <w:sz w:val="24"/>
              </w:rPr>
              <w:br/>
            </w:r>
            <w:r w:rsidRPr="003877D5">
              <w:rPr>
                <w:rFonts w:eastAsia="Calibri"/>
                <w:sz w:val="24"/>
              </w:rPr>
              <w:br/>
            </w:r>
            <w:r w:rsidRPr="003877D5">
              <w:rPr>
                <w:rFonts w:eastAsia="Calibri"/>
                <w:sz w:val="24"/>
              </w:rPr>
              <w:br/>
            </w:r>
            <w:r w:rsidRPr="003877D5">
              <w:rPr>
                <w:rFonts w:eastAsia="Calibri"/>
                <w:sz w:val="24"/>
              </w:rPr>
              <w:br/>
            </w:r>
            <w:r w:rsidRPr="003877D5">
              <w:rPr>
                <w:rFonts w:eastAsia="Calibri"/>
                <w:sz w:val="24"/>
              </w:rPr>
              <w:br/>
            </w:r>
            <w:r w:rsidRPr="003877D5">
              <w:rPr>
                <w:rFonts w:eastAsia="Calibri"/>
              </w:rPr>
              <w:t>a) [……]</w:t>
            </w:r>
            <w:r w:rsidRPr="003877D5">
              <w:rPr>
                <w:rFonts w:eastAsia="Calibri"/>
                <w:sz w:val="24"/>
              </w:rPr>
              <w:br/>
            </w:r>
            <w:r w:rsidRPr="003877D5">
              <w:rPr>
                <w:rFonts w:eastAsia="Calibri"/>
                <w:sz w:val="24"/>
              </w:rPr>
              <w:br/>
            </w:r>
            <w:r w:rsidRPr="003877D5">
              <w:rPr>
                <w:rFonts w:eastAsia="Calibri"/>
                <w:i/>
              </w:rPr>
              <w:t xml:space="preserve">б) (уеб адрес, орган или служба, издаващи </w:t>
            </w:r>
            <w:r w:rsidRPr="003877D5">
              <w:rPr>
                <w:rFonts w:eastAsia="Calibri"/>
                <w:i/>
              </w:rPr>
              <w:lastRenderedPageBreak/>
              <w:t>документа, точно позоваване на документа):</w:t>
            </w:r>
            <w:r w:rsidRPr="003877D5">
              <w:rPr>
                <w:rFonts w:eastAsia="Calibri"/>
                <w:sz w:val="24"/>
              </w:rPr>
              <w:br/>
            </w:r>
            <w:r w:rsidRPr="003877D5">
              <w:rPr>
                <w:rFonts w:eastAsia="Calibri"/>
                <w:i/>
              </w:rPr>
              <w:t>[……][……][……][……]</w:t>
            </w:r>
            <w:r w:rsidRPr="003877D5">
              <w:rPr>
                <w:rFonts w:eastAsia="Calibri"/>
                <w:sz w:val="24"/>
              </w:rPr>
              <w:br/>
            </w:r>
            <w:r w:rsidRPr="003877D5">
              <w:rPr>
                <w:rFonts w:eastAsia="Calibri"/>
              </w:rPr>
              <w:t>в) [……]</w:t>
            </w:r>
            <w:r w:rsidRPr="003877D5">
              <w:rPr>
                <w:rFonts w:eastAsia="Calibri"/>
                <w:sz w:val="24"/>
              </w:rPr>
              <w:br/>
            </w:r>
            <w:r w:rsidRPr="003877D5">
              <w:rPr>
                <w:rFonts w:eastAsia="Calibri"/>
                <w:sz w:val="24"/>
              </w:rPr>
              <w:br/>
            </w:r>
            <w:r w:rsidRPr="003877D5">
              <w:rPr>
                <w:rFonts w:eastAsia="Calibri"/>
                <w:sz w:val="24"/>
              </w:rPr>
              <w:br/>
            </w:r>
            <w:r w:rsidRPr="003877D5">
              <w:rPr>
                <w:rFonts w:eastAsia="Calibri"/>
                <w:sz w:val="24"/>
              </w:rPr>
              <w:br/>
            </w:r>
            <w:r w:rsidRPr="003877D5">
              <w:rPr>
                <w:rFonts w:eastAsia="Calibri"/>
              </w:rPr>
              <w:t>г) [] Да [] Не</w:t>
            </w:r>
            <w:r w:rsidRPr="003877D5">
              <w:rPr>
                <w:rFonts w:eastAsia="Calibri"/>
                <w:sz w:val="24"/>
              </w:rPr>
              <w:br/>
            </w:r>
            <w:r w:rsidRPr="003877D5">
              <w:rPr>
                <w:rFonts w:eastAsia="Calibri"/>
                <w:sz w:val="24"/>
              </w:rPr>
              <w:br/>
            </w:r>
            <w:r w:rsidRPr="003877D5">
              <w:rPr>
                <w:rFonts w:eastAsia="Calibri"/>
                <w:sz w:val="24"/>
              </w:rPr>
              <w:br/>
            </w:r>
            <w:r w:rsidRPr="003877D5">
              <w:rPr>
                <w:rFonts w:eastAsia="Calibri"/>
                <w:sz w:val="24"/>
              </w:rPr>
              <w:br/>
            </w:r>
            <w:r w:rsidRPr="003877D5">
              <w:rPr>
                <w:rFonts w:eastAsia="Calibri"/>
                <w:sz w:val="24"/>
              </w:rPr>
              <w:br/>
            </w:r>
            <w:r w:rsidRPr="003877D5">
              <w:rPr>
                <w:rFonts w:eastAsia="Calibri"/>
                <w:sz w:val="24"/>
              </w:rPr>
              <w:br/>
            </w:r>
            <w:r w:rsidRPr="003877D5">
              <w:rPr>
                <w:rFonts w:eastAsia="Calibri"/>
                <w:sz w:val="24"/>
              </w:rPr>
              <w:br/>
            </w:r>
            <w:r w:rsidRPr="003877D5">
              <w:rPr>
                <w:rFonts w:eastAsia="Calibri"/>
                <w:sz w:val="24"/>
              </w:rPr>
              <w:br/>
            </w:r>
            <w:r w:rsidRPr="003877D5">
              <w:rPr>
                <w:rFonts w:eastAsia="Calibri"/>
              </w:rPr>
              <w:t xml:space="preserve">д) [] Да [] </w:t>
            </w:r>
            <w:r w:rsidRPr="003877D5">
              <w:rPr>
                <w:rFonts w:eastAsia="Calibri"/>
                <w:sz w:val="24"/>
              </w:rPr>
              <w:t>Не</w:t>
            </w:r>
            <w:r w:rsidRPr="003877D5">
              <w:rPr>
                <w:rFonts w:eastAsia="Calibri"/>
                <w:sz w:val="24"/>
              </w:rPr>
              <w:br/>
            </w:r>
            <w:r w:rsidRPr="003877D5">
              <w:rPr>
                <w:rFonts w:eastAsia="Calibri"/>
                <w:sz w:val="24"/>
              </w:rPr>
              <w:br/>
            </w:r>
            <w:r w:rsidRPr="003877D5">
              <w:rPr>
                <w:rFonts w:eastAsia="Calibri"/>
                <w:sz w:val="24"/>
              </w:rPr>
              <w:br/>
            </w:r>
            <w:r w:rsidRPr="003877D5">
              <w:rPr>
                <w:rFonts w:eastAsia="Calibri"/>
                <w:sz w:val="24"/>
              </w:rPr>
              <w:br/>
            </w:r>
            <w:r w:rsidRPr="003877D5">
              <w:rPr>
                <w:rFonts w:eastAsia="Calibri"/>
                <w:sz w:val="24"/>
              </w:rPr>
              <w:br/>
            </w:r>
            <w:r w:rsidRPr="003877D5">
              <w:rPr>
                <w:rFonts w:eastAsia="Calibri"/>
                <w:sz w:val="24"/>
              </w:rPr>
              <w:br/>
            </w:r>
            <w:r w:rsidRPr="003877D5">
              <w:rPr>
                <w:rFonts w:eastAsia="Calibri"/>
                <w:i/>
              </w:rPr>
              <w:t>(уеб адрес, орган или служба, издаващи документа, точно позоваване на документа):</w:t>
            </w:r>
            <w:r w:rsidRPr="003877D5">
              <w:rPr>
                <w:rFonts w:eastAsia="Calibri"/>
                <w:sz w:val="24"/>
              </w:rPr>
              <w:br/>
            </w:r>
            <w:r w:rsidRPr="003877D5">
              <w:rPr>
                <w:rFonts w:eastAsia="Calibri"/>
                <w:i/>
              </w:rPr>
              <w:t>[……][……][……][……]</w:t>
            </w:r>
          </w:p>
        </w:tc>
      </w:tr>
      <w:tr w:rsidR="003877D5" w:rsidRPr="003877D5" w14:paraId="5796535C" w14:textId="77777777" w:rsidTr="009F52A3">
        <w:tc>
          <w:tcPr>
            <w:tcW w:w="4644" w:type="dxa"/>
            <w:shd w:val="clear" w:color="auto" w:fill="auto"/>
          </w:tcPr>
          <w:p w14:paraId="231ABADC" w14:textId="77777777" w:rsidR="003877D5" w:rsidRPr="003877D5" w:rsidRDefault="003877D5" w:rsidP="003877D5">
            <w:pPr>
              <w:spacing w:before="120" w:after="120"/>
              <w:jc w:val="both"/>
              <w:rPr>
                <w:rFonts w:eastAsia="Calibri"/>
                <w:b/>
                <w:i/>
                <w:sz w:val="24"/>
              </w:rPr>
            </w:pPr>
            <w:r w:rsidRPr="003877D5">
              <w:rPr>
                <w:rFonts w:eastAsia="Calibri"/>
                <w:b/>
                <w:i/>
              </w:rPr>
              <w:lastRenderedPageBreak/>
              <w:t>Форма на участие:</w:t>
            </w:r>
          </w:p>
        </w:tc>
        <w:tc>
          <w:tcPr>
            <w:tcW w:w="4645" w:type="dxa"/>
            <w:shd w:val="clear" w:color="auto" w:fill="auto"/>
          </w:tcPr>
          <w:p w14:paraId="537F596C" w14:textId="77777777" w:rsidR="003877D5" w:rsidRPr="003877D5" w:rsidRDefault="003877D5" w:rsidP="003877D5">
            <w:pPr>
              <w:spacing w:before="120" w:after="120"/>
              <w:jc w:val="both"/>
              <w:rPr>
                <w:rFonts w:eastAsia="Calibri"/>
                <w:b/>
                <w:i/>
                <w:sz w:val="24"/>
              </w:rPr>
            </w:pPr>
            <w:r w:rsidRPr="003877D5">
              <w:rPr>
                <w:rFonts w:eastAsia="Calibri"/>
                <w:b/>
                <w:i/>
              </w:rPr>
              <w:t>Отговор:</w:t>
            </w:r>
          </w:p>
        </w:tc>
      </w:tr>
      <w:tr w:rsidR="003877D5" w:rsidRPr="003877D5" w14:paraId="1BA41CFA" w14:textId="77777777" w:rsidTr="009F52A3">
        <w:tc>
          <w:tcPr>
            <w:tcW w:w="4644" w:type="dxa"/>
            <w:shd w:val="clear" w:color="auto" w:fill="auto"/>
          </w:tcPr>
          <w:p w14:paraId="3D08C311" w14:textId="77777777" w:rsidR="003877D5" w:rsidRPr="003877D5" w:rsidRDefault="003877D5" w:rsidP="003877D5">
            <w:pPr>
              <w:spacing w:before="120" w:after="120"/>
              <w:jc w:val="both"/>
              <w:rPr>
                <w:rFonts w:eastAsia="Calibri"/>
                <w:sz w:val="24"/>
              </w:rPr>
            </w:pPr>
            <w:r w:rsidRPr="003877D5">
              <w:rPr>
                <w:rFonts w:eastAsia="Calibri"/>
              </w:rPr>
              <w:t>Икономическият оператор участва ли в процедурата за възлагане на обществена поръчка заедно с други икономически оператори</w:t>
            </w:r>
            <w:r w:rsidRPr="003877D5">
              <w:rPr>
                <w:rFonts w:eastAsia="Calibri"/>
                <w:vertAlign w:val="superscript"/>
              </w:rPr>
              <w:footnoteReference w:id="13"/>
            </w:r>
            <w:r w:rsidRPr="003877D5">
              <w:rPr>
                <w:rFonts w:eastAsia="Calibri"/>
              </w:rPr>
              <w:t>?</w:t>
            </w:r>
          </w:p>
        </w:tc>
        <w:tc>
          <w:tcPr>
            <w:tcW w:w="4645" w:type="dxa"/>
            <w:shd w:val="clear" w:color="auto" w:fill="auto"/>
          </w:tcPr>
          <w:p w14:paraId="14304A6E" w14:textId="77777777" w:rsidR="003877D5" w:rsidRPr="003877D5" w:rsidRDefault="003877D5" w:rsidP="003877D5">
            <w:pPr>
              <w:spacing w:before="120" w:after="120"/>
              <w:jc w:val="both"/>
              <w:rPr>
                <w:rFonts w:eastAsia="Calibri"/>
                <w:sz w:val="24"/>
              </w:rPr>
            </w:pPr>
            <w:r w:rsidRPr="003877D5">
              <w:rPr>
                <w:rFonts w:eastAsia="Calibri"/>
              </w:rPr>
              <w:t>[] Да [] Не</w:t>
            </w:r>
          </w:p>
        </w:tc>
      </w:tr>
      <w:tr w:rsidR="003877D5" w:rsidRPr="003877D5" w14:paraId="3371A0F9" w14:textId="77777777" w:rsidTr="009F52A3">
        <w:tc>
          <w:tcPr>
            <w:tcW w:w="9289" w:type="dxa"/>
            <w:gridSpan w:val="2"/>
            <w:shd w:val="clear" w:color="auto" w:fill="BFBFBF"/>
          </w:tcPr>
          <w:p w14:paraId="01F87373" w14:textId="77777777" w:rsidR="003877D5" w:rsidRPr="003877D5" w:rsidRDefault="003877D5" w:rsidP="003877D5">
            <w:pPr>
              <w:spacing w:before="120" w:after="120"/>
              <w:jc w:val="both"/>
              <w:rPr>
                <w:rFonts w:eastAsia="Calibri"/>
                <w:b/>
                <w:i/>
                <w:sz w:val="24"/>
              </w:rPr>
            </w:pPr>
            <w:r w:rsidRPr="003877D5">
              <w:rPr>
                <w:rFonts w:eastAsia="Calibri"/>
                <w:b/>
                <w:i/>
                <w:sz w:val="24"/>
              </w:rPr>
              <w:t>Ако „да“</w:t>
            </w:r>
            <w:r w:rsidRPr="003877D5">
              <w:rPr>
                <w:rFonts w:eastAsia="Calibri"/>
                <w:i/>
                <w:sz w:val="24"/>
              </w:rPr>
              <w:t>, моля, уверете се, че останалите участващи оператори представят отделен ЕЕДОП</w:t>
            </w:r>
            <w:r w:rsidRPr="003877D5">
              <w:rPr>
                <w:rFonts w:eastAsia="Calibri"/>
                <w:sz w:val="24"/>
              </w:rPr>
              <w:t>.</w:t>
            </w:r>
          </w:p>
        </w:tc>
      </w:tr>
      <w:tr w:rsidR="003877D5" w:rsidRPr="003877D5" w14:paraId="4C251195" w14:textId="77777777" w:rsidTr="009F52A3">
        <w:tc>
          <w:tcPr>
            <w:tcW w:w="4644" w:type="dxa"/>
            <w:shd w:val="clear" w:color="auto" w:fill="auto"/>
          </w:tcPr>
          <w:p w14:paraId="29395205" w14:textId="77777777" w:rsidR="003877D5" w:rsidRPr="003877D5" w:rsidRDefault="003877D5" w:rsidP="003877D5">
            <w:pPr>
              <w:spacing w:before="120" w:after="120"/>
              <w:rPr>
                <w:rFonts w:eastAsia="Calibri"/>
                <w:sz w:val="24"/>
              </w:rPr>
            </w:pPr>
            <w:r w:rsidRPr="003877D5">
              <w:rPr>
                <w:rFonts w:eastAsia="Calibri"/>
                <w:b/>
                <w:sz w:val="24"/>
              </w:rPr>
              <w:t>Ако „да“</w:t>
            </w:r>
            <w:r w:rsidRPr="003877D5">
              <w:rPr>
                <w:rFonts w:eastAsia="Calibri"/>
                <w:sz w:val="24"/>
              </w:rPr>
              <w:t>:</w:t>
            </w:r>
            <w:r w:rsidRPr="003877D5">
              <w:rPr>
                <w:rFonts w:eastAsia="Calibri"/>
                <w:sz w:val="24"/>
              </w:rPr>
              <w:br/>
            </w:r>
            <w:r w:rsidRPr="003877D5">
              <w:rPr>
                <w:rFonts w:eastAsia="Calibri"/>
              </w:rPr>
              <w:t>а) моля, посочете ролята на икономическия оператор в групата (ръководител на групата, отговорник за конкретни задачи...):</w:t>
            </w:r>
            <w:r w:rsidRPr="003877D5">
              <w:rPr>
                <w:rFonts w:eastAsia="Calibri"/>
                <w:sz w:val="24"/>
              </w:rPr>
              <w:br/>
            </w:r>
            <w:r w:rsidRPr="003877D5">
              <w:rPr>
                <w:rFonts w:eastAsia="Calibri"/>
              </w:rPr>
              <w:t>б) моля, посочете другите икономически оператори, които участват заедно в процедурата за възлагане на обществена поръчка:</w:t>
            </w:r>
            <w:r w:rsidRPr="003877D5">
              <w:rPr>
                <w:rFonts w:eastAsia="Calibri"/>
                <w:sz w:val="24"/>
              </w:rPr>
              <w:br/>
            </w:r>
            <w:r w:rsidRPr="003877D5">
              <w:rPr>
                <w:rFonts w:eastAsia="Calibri"/>
              </w:rPr>
              <w:t>в) когато е приложимо, посочете името на участващата група:</w:t>
            </w:r>
          </w:p>
        </w:tc>
        <w:tc>
          <w:tcPr>
            <w:tcW w:w="4645" w:type="dxa"/>
            <w:shd w:val="clear" w:color="auto" w:fill="auto"/>
          </w:tcPr>
          <w:p w14:paraId="170C40F7" w14:textId="77777777" w:rsidR="003877D5" w:rsidRPr="003877D5" w:rsidRDefault="003877D5" w:rsidP="003877D5">
            <w:pPr>
              <w:spacing w:before="120" w:after="120"/>
              <w:rPr>
                <w:rFonts w:eastAsia="Calibri"/>
                <w:sz w:val="24"/>
              </w:rPr>
            </w:pPr>
            <w:r w:rsidRPr="003877D5">
              <w:rPr>
                <w:rFonts w:eastAsia="Calibri"/>
                <w:sz w:val="24"/>
              </w:rPr>
              <w:br/>
            </w:r>
            <w:r w:rsidRPr="003877D5">
              <w:rPr>
                <w:rFonts w:eastAsia="Calibri"/>
              </w:rPr>
              <w:t>а): [……]</w:t>
            </w:r>
            <w:r w:rsidRPr="003877D5">
              <w:rPr>
                <w:rFonts w:eastAsia="Calibri"/>
                <w:sz w:val="24"/>
              </w:rPr>
              <w:br/>
            </w:r>
            <w:r w:rsidRPr="003877D5">
              <w:rPr>
                <w:rFonts w:eastAsia="Calibri"/>
                <w:sz w:val="24"/>
              </w:rPr>
              <w:br/>
            </w:r>
            <w:r w:rsidRPr="003877D5">
              <w:rPr>
                <w:rFonts w:eastAsia="Calibri"/>
                <w:sz w:val="24"/>
              </w:rPr>
              <w:br/>
            </w:r>
            <w:r w:rsidRPr="003877D5">
              <w:rPr>
                <w:rFonts w:eastAsia="Calibri"/>
              </w:rPr>
              <w:t>б): [……]</w:t>
            </w:r>
            <w:r w:rsidRPr="003877D5">
              <w:rPr>
                <w:rFonts w:eastAsia="Calibri"/>
                <w:sz w:val="24"/>
              </w:rPr>
              <w:br/>
            </w:r>
            <w:r w:rsidRPr="003877D5">
              <w:rPr>
                <w:rFonts w:eastAsia="Calibri"/>
                <w:sz w:val="24"/>
              </w:rPr>
              <w:br/>
            </w:r>
            <w:r w:rsidRPr="003877D5">
              <w:rPr>
                <w:rFonts w:eastAsia="Calibri"/>
                <w:sz w:val="24"/>
              </w:rPr>
              <w:br/>
            </w:r>
            <w:r w:rsidRPr="003877D5">
              <w:rPr>
                <w:rFonts w:eastAsia="Calibri"/>
              </w:rPr>
              <w:t>в): [……]</w:t>
            </w:r>
          </w:p>
        </w:tc>
      </w:tr>
      <w:tr w:rsidR="003877D5" w:rsidRPr="003877D5" w14:paraId="79A4BF02" w14:textId="77777777" w:rsidTr="009F52A3">
        <w:tc>
          <w:tcPr>
            <w:tcW w:w="4644" w:type="dxa"/>
            <w:shd w:val="clear" w:color="auto" w:fill="auto"/>
          </w:tcPr>
          <w:p w14:paraId="45205067" w14:textId="77777777" w:rsidR="003877D5" w:rsidRPr="003877D5" w:rsidRDefault="003877D5" w:rsidP="003877D5">
            <w:pPr>
              <w:spacing w:before="120" w:after="120"/>
              <w:rPr>
                <w:rFonts w:eastAsia="Calibri"/>
                <w:b/>
                <w:i/>
                <w:sz w:val="24"/>
              </w:rPr>
            </w:pPr>
            <w:r w:rsidRPr="003877D5">
              <w:rPr>
                <w:rFonts w:eastAsia="Calibri"/>
                <w:b/>
                <w:i/>
              </w:rPr>
              <w:t>Обособени позиции</w:t>
            </w:r>
          </w:p>
        </w:tc>
        <w:tc>
          <w:tcPr>
            <w:tcW w:w="4645" w:type="dxa"/>
            <w:shd w:val="clear" w:color="auto" w:fill="auto"/>
          </w:tcPr>
          <w:p w14:paraId="03B96001" w14:textId="77777777" w:rsidR="003877D5" w:rsidRPr="003877D5" w:rsidRDefault="003877D5" w:rsidP="003877D5">
            <w:pPr>
              <w:spacing w:before="120" w:after="120"/>
              <w:rPr>
                <w:rFonts w:eastAsia="Calibri"/>
                <w:b/>
                <w:i/>
                <w:sz w:val="24"/>
              </w:rPr>
            </w:pPr>
            <w:r w:rsidRPr="003877D5">
              <w:rPr>
                <w:rFonts w:eastAsia="Calibri"/>
                <w:b/>
                <w:i/>
              </w:rPr>
              <w:t>Отговор:</w:t>
            </w:r>
          </w:p>
        </w:tc>
      </w:tr>
      <w:tr w:rsidR="003877D5" w:rsidRPr="003877D5" w14:paraId="0B5E52AA" w14:textId="77777777" w:rsidTr="009F52A3">
        <w:tc>
          <w:tcPr>
            <w:tcW w:w="4644" w:type="dxa"/>
            <w:shd w:val="clear" w:color="auto" w:fill="auto"/>
          </w:tcPr>
          <w:p w14:paraId="404095DB" w14:textId="77777777" w:rsidR="003877D5" w:rsidRPr="003877D5" w:rsidRDefault="003877D5" w:rsidP="003877D5">
            <w:pPr>
              <w:spacing w:before="120" w:after="120"/>
              <w:rPr>
                <w:rFonts w:eastAsia="Calibri"/>
                <w:b/>
                <w:i/>
                <w:sz w:val="24"/>
              </w:rPr>
            </w:pPr>
            <w:r w:rsidRPr="003877D5">
              <w:rPr>
                <w:rFonts w:eastAsia="Calibri"/>
              </w:rPr>
              <w:t>Когато е приложимо, означение на обособената/ите позиция/и, за които икономическият оператор желае да направи оферта:</w:t>
            </w:r>
          </w:p>
        </w:tc>
        <w:tc>
          <w:tcPr>
            <w:tcW w:w="4645" w:type="dxa"/>
            <w:shd w:val="clear" w:color="auto" w:fill="auto"/>
          </w:tcPr>
          <w:p w14:paraId="08C1BC38" w14:textId="77777777" w:rsidR="003877D5" w:rsidRPr="003877D5" w:rsidRDefault="003877D5" w:rsidP="003877D5">
            <w:pPr>
              <w:spacing w:before="120" w:after="120"/>
              <w:rPr>
                <w:rFonts w:eastAsia="Calibri"/>
                <w:b/>
                <w:i/>
                <w:sz w:val="24"/>
              </w:rPr>
            </w:pPr>
            <w:r w:rsidRPr="003877D5">
              <w:rPr>
                <w:rFonts w:eastAsia="Calibri"/>
              </w:rPr>
              <w:t>[   ]</w:t>
            </w:r>
          </w:p>
        </w:tc>
      </w:tr>
    </w:tbl>
    <w:p w14:paraId="3C95FE94" w14:textId="77777777" w:rsidR="003877D5" w:rsidRPr="003877D5" w:rsidRDefault="003877D5" w:rsidP="003877D5">
      <w:pPr>
        <w:keepNext/>
        <w:spacing w:before="120" w:after="360"/>
        <w:jc w:val="center"/>
        <w:rPr>
          <w:rFonts w:eastAsia="Calibri"/>
          <w:b/>
          <w:smallCaps/>
          <w:lang w:val="en-US"/>
        </w:rPr>
      </w:pPr>
    </w:p>
    <w:p w14:paraId="61543DCB" w14:textId="77777777" w:rsidR="003877D5" w:rsidRPr="003877D5" w:rsidRDefault="003877D5" w:rsidP="003877D5">
      <w:pPr>
        <w:keepNext/>
        <w:spacing w:before="120" w:after="360"/>
        <w:jc w:val="center"/>
        <w:rPr>
          <w:rFonts w:eastAsia="Calibri"/>
          <w:b/>
          <w:smallCaps/>
        </w:rPr>
      </w:pPr>
      <w:r w:rsidRPr="003877D5">
        <w:rPr>
          <w:rFonts w:eastAsia="Calibri"/>
          <w:b/>
          <w:smallCaps/>
        </w:rPr>
        <w:t>Б: Информация за представителите на икономическия оператор</w:t>
      </w:r>
    </w:p>
    <w:p w14:paraId="77D38044" w14:textId="77777777" w:rsidR="003877D5" w:rsidRPr="003877D5" w:rsidRDefault="003877D5" w:rsidP="003877D5">
      <w:pPr>
        <w:pBdr>
          <w:top w:val="single" w:sz="4" w:space="1" w:color="auto"/>
          <w:left w:val="single" w:sz="4" w:space="4" w:color="auto"/>
          <w:bottom w:val="single" w:sz="4" w:space="1" w:color="auto"/>
          <w:right w:val="single" w:sz="4" w:space="0" w:color="auto"/>
        </w:pBdr>
        <w:shd w:val="clear" w:color="auto" w:fill="BFBFBF"/>
        <w:spacing w:before="120" w:after="120"/>
        <w:jc w:val="both"/>
        <w:rPr>
          <w:rFonts w:eastAsia="Calibri"/>
          <w:i/>
        </w:rPr>
      </w:pPr>
      <w:r w:rsidRPr="003877D5">
        <w:rPr>
          <w:rFonts w:eastAsia="Calibri"/>
          <w:i/>
        </w:rPr>
        <w:t>Ако е приложимо, моля, посочете името/ната и адреса/ите на лицето/ата, упълномощено/и да представляват икономическия оператор за целите на настоящата процедура за възлагане на обществена поръчка: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3877D5" w:rsidRPr="003877D5" w14:paraId="13B54421" w14:textId="77777777" w:rsidTr="009F52A3">
        <w:tc>
          <w:tcPr>
            <w:tcW w:w="4644" w:type="dxa"/>
            <w:shd w:val="clear" w:color="auto" w:fill="auto"/>
          </w:tcPr>
          <w:p w14:paraId="07ECA3A6" w14:textId="77777777" w:rsidR="003877D5" w:rsidRPr="003877D5" w:rsidRDefault="003877D5" w:rsidP="003877D5">
            <w:pPr>
              <w:spacing w:before="120" w:after="120"/>
              <w:jc w:val="both"/>
              <w:rPr>
                <w:rFonts w:eastAsia="Calibri"/>
                <w:b/>
                <w:i/>
                <w:sz w:val="24"/>
              </w:rPr>
            </w:pPr>
            <w:r w:rsidRPr="003877D5">
              <w:rPr>
                <w:rFonts w:eastAsia="Calibri"/>
                <w:b/>
                <w:i/>
              </w:rPr>
              <w:t>Представителство, ако има такива:</w:t>
            </w:r>
          </w:p>
        </w:tc>
        <w:tc>
          <w:tcPr>
            <w:tcW w:w="4645" w:type="dxa"/>
            <w:shd w:val="clear" w:color="auto" w:fill="auto"/>
          </w:tcPr>
          <w:p w14:paraId="1C4EBCFF" w14:textId="77777777" w:rsidR="003877D5" w:rsidRPr="003877D5" w:rsidRDefault="003877D5" w:rsidP="003877D5">
            <w:pPr>
              <w:spacing w:before="120" w:after="120"/>
              <w:jc w:val="both"/>
              <w:rPr>
                <w:rFonts w:eastAsia="Calibri"/>
                <w:b/>
                <w:i/>
                <w:sz w:val="24"/>
              </w:rPr>
            </w:pPr>
            <w:r w:rsidRPr="003877D5">
              <w:rPr>
                <w:rFonts w:eastAsia="Calibri"/>
                <w:b/>
                <w:i/>
              </w:rPr>
              <w:t>Отговор:</w:t>
            </w:r>
          </w:p>
        </w:tc>
      </w:tr>
      <w:tr w:rsidR="003877D5" w:rsidRPr="003877D5" w14:paraId="29A38816" w14:textId="77777777" w:rsidTr="009F52A3">
        <w:tc>
          <w:tcPr>
            <w:tcW w:w="4644" w:type="dxa"/>
            <w:shd w:val="clear" w:color="auto" w:fill="auto"/>
          </w:tcPr>
          <w:p w14:paraId="2C035006" w14:textId="77777777" w:rsidR="003877D5" w:rsidRPr="003877D5" w:rsidRDefault="003877D5" w:rsidP="003877D5">
            <w:pPr>
              <w:spacing w:before="120" w:after="120"/>
              <w:rPr>
                <w:rFonts w:eastAsia="Calibri"/>
                <w:sz w:val="24"/>
              </w:rPr>
            </w:pPr>
            <w:r w:rsidRPr="003877D5">
              <w:rPr>
                <w:rFonts w:eastAsia="Calibri"/>
              </w:rPr>
              <w:t xml:space="preserve">Пълното име </w:t>
            </w:r>
            <w:r w:rsidRPr="003877D5">
              <w:rPr>
                <w:rFonts w:eastAsia="Calibri"/>
                <w:sz w:val="24"/>
              </w:rPr>
              <w:br/>
            </w:r>
            <w:r w:rsidRPr="003877D5">
              <w:rPr>
                <w:rFonts w:eastAsia="Calibri"/>
              </w:rPr>
              <w:t xml:space="preserve">заедно с датата и мястото на раждане, ако е необходимо: </w:t>
            </w:r>
          </w:p>
        </w:tc>
        <w:tc>
          <w:tcPr>
            <w:tcW w:w="4645" w:type="dxa"/>
            <w:shd w:val="clear" w:color="auto" w:fill="auto"/>
          </w:tcPr>
          <w:p w14:paraId="1621CC33" w14:textId="77777777" w:rsidR="003877D5" w:rsidRPr="003877D5" w:rsidRDefault="003877D5" w:rsidP="003877D5">
            <w:pPr>
              <w:spacing w:before="120" w:after="120"/>
              <w:jc w:val="both"/>
              <w:rPr>
                <w:rFonts w:eastAsia="Calibri"/>
                <w:sz w:val="24"/>
              </w:rPr>
            </w:pPr>
            <w:r w:rsidRPr="003877D5">
              <w:rPr>
                <w:rFonts w:eastAsia="Calibri"/>
              </w:rPr>
              <w:t>[……];</w:t>
            </w:r>
            <w:r w:rsidRPr="003877D5">
              <w:rPr>
                <w:rFonts w:eastAsia="Calibri"/>
                <w:sz w:val="24"/>
              </w:rPr>
              <w:br/>
            </w:r>
            <w:r w:rsidRPr="003877D5">
              <w:rPr>
                <w:rFonts w:eastAsia="Calibri"/>
              </w:rPr>
              <w:t>[……]</w:t>
            </w:r>
          </w:p>
        </w:tc>
      </w:tr>
      <w:tr w:rsidR="003877D5" w:rsidRPr="003877D5" w14:paraId="75B63DF6" w14:textId="77777777" w:rsidTr="009F52A3">
        <w:tc>
          <w:tcPr>
            <w:tcW w:w="4644" w:type="dxa"/>
            <w:shd w:val="clear" w:color="auto" w:fill="auto"/>
          </w:tcPr>
          <w:p w14:paraId="01A87961" w14:textId="77777777" w:rsidR="003877D5" w:rsidRPr="003877D5" w:rsidRDefault="003877D5" w:rsidP="003877D5">
            <w:pPr>
              <w:spacing w:before="120" w:after="120"/>
              <w:jc w:val="both"/>
              <w:rPr>
                <w:rFonts w:eastAsia="Calibri"/>
                <w:sz w:val="24"/>
              </w:rPr>
            </w:pPr>
            <w:r w:rsidRPr="003877D5">
              <w:rPr>
                <w:rFonts w:eastAsia="Calibri"/>
              </w:rPr>
              <w:t>Длъжност/Действащ в качеството си на:</w:t>
            </w:r>
          </w:p>
        </w:tc>
        <w:tc>
          <w:tcPr>
            <w:tcW w:w="4645" w:type="dxa"/>
            <w:shd w:val="clear" w:color="auto" w:fill="auto"/>
          </w:tcPr>
          <w:p w14:paraId="3745395C" w14:textId="77777777" w:rsidR="003877D5" w:rsidRPr="003877D5" w:rsidRDefault="003877D5" w:rsidP="003877D5">
            <w:pPr>
              <w:spacing w:before="120" w:after="120"/>
              <w:jc w:val="both"/>
              <w:rPr>
                <w:rFonts w:eastAsia="Calibri"/>
                <w:sz w:val="24"/>
              </w:rPr>
            </w:pPr>
            <w:r w:rsidRPr="003877D5">
              <w:rPr>
                <w:rFonts w:eastAsia="Calibri"/>
              </w:rPr>
              <w:t>[……]</w:t>
            </w:r>
          </w:p>
        </w:tc>
      </w:tr>
      <w:tr w:rsidR="003877D5" w:rsidRPr="003877D5" w14:paraId="5D5D9F15" w14:textId="77777777" w:rsidTr="009F52A3">
        <w:tc>
          <w:tcPr>
            <w:tcW w:w="4644" w:type="dxa"/>
            <w:shd w:val="clear" w:color="auto" w:fill="auto"/>
          </w:tcPr>
          <w:p w14:paraId="6B73ECDE" w14:textId="77777777" w:rsidR="003877D5" w:rsidRPr="003877D5" w:rsidRDefault="003877D5" w:rsidP="003877D5">
            <w:pPr>
              <w:spacing w:before="120" w:after="120"/>
              <w:jc w:val="both"/>
              <w:rPr>
                <w:rFonts w:eastAsia="Calibri"/>
                <w:sz w:val="24"/>
              </w:rPr>
            </w:pPr>
            <w:r w:rsidRPr="003877D5">
              <w:rPr>
                <w:rFonts w:eastAsia="Calibri"/>
              </w:rPr>
              <w:t>Пощенски адрес:</w:t>
            </w:r>
          </w:p>
        </w:tc>
        <w:tc>
          <w:tcPr>
            <w:tcW w:w="4645" w:type="dxa"/>
            <w:shd w:val="clear" w:color="auto" w:fill="auto"/>
          </w:tcPr>
          <w:p w14:paraId="5952ED12" w14:textId="77777777" w:rsidR="003877D5" w:rsidRPr="003877D5" w:rsidRDefault="003877D5" w:rsidP="003877D5">
            <w:pPr>
              <w:spacing w:before="120" w:after="120"/>
              <w:jc w:val="both"/>
              <w:rPr>
                <w:rFonts w:eastAsia="Calibri"/>
                <w:sz w:val="24"/>
              </w:rPr>
            </w:pPr>
            <w:r w:rsidRPr="003877D5">
              <w:rPr>
                <w:rFonts w:eastAsia="Calibri"/>
              </w:rPr>
              <w:t>[……]</w:t>
            </w:r>
          </w:p>
        </w:tc>
      </w:tr>
      <w:tr w:rsidR="003877D5" w:rsidRPr="003877D5" w14:paraId="181DED8A" w14:textId="77777777" w:rsidTr="009F52A3">
        <w:tc>
          <w:tcPr>
            <w:tcW w:w="4644" w:type="dxa"/>
            <w:shd w:val="clear" w:color="auto" w:fill="auto"/>
          </w:tcPr>
          <w:p w14:paraId="6BACD6C5" w14:textId="77777777" w:rsidR="003877D5" w:rsidRPr="003877D5" w:rsidRDefault="003877D5" w:rsidP="003877D5">
            <w:pPr>
              <w:spacing w:before="120" w:after="120"/>
              <w:jc w:val="both"/>
              <w:rPr>
                <w:rFonts w:eastAsia="Calibri"/>
                <w:sz w:val="24"/>
              </w:rPr>
            </w:pPr>
            <w:r w:rsidRPr="003877D5">
              <w:rPr>
                <w:rFonts w:eastAsia="Calibri"/>
              </w:rPr>
              <w:t>Телефон:</w:t>
            </w:r>
          </w:p>
        </w:tc>
        <w:tc>
          <w:tcPr>
            <w:tcW w:w="4645" w:type="dxa"/>
            <w:shd w:val="clear" w:color="auto" w:fill="auto"/>
          </w:tcPr>
          <w:p w14:paraId="60B84437" w14:textId="77777777" w:rsidR="003877D5" w:rsidRPr="003877D5" w:rsidRDefault="003877D5" w:rsidP="003877D5">
            <w:pPr>
              <w:spacing w:before="120" w:after="120"/>
              <w:jc w:val="both"/>
              <w:rPr>
                <w:rFonts w:eastAsia="Calibri"/>
                <w:sz w:val="24"/>
              </w:rPr>
            </w:pPr>
            <w:r w:rsidRPr="003877D5">
              <w:rPr>
                <w:rFonts w:eastAsia="Calibri"/>
              </w:rPr>
              <w:t>[……]</w:t>
            </w:r>
          </w:p>
        </w:tc>
      </w:tr>
      <w:tr w:rsidR="003877D5" w:rsidRPr="003877D5" w14:paraId="383941F3" w14:textId="77777777" w:rsidTr="009F52A3">
        <w:tc>
          <w:tcPr>
            <w:tcW w:w="4644" w:type="dxa"/>
            <w:shd w:val="clear" w:color="auto" w:fill="auto"/>
          </w:tcPr>
          <w:p w14:paraId="4F2E8EC3" w14:textId="77777777" w:rsidR="003877D5" w:rsidRPr="003877D5" w:rsidRDefault="003877D5" w:rsidP="003877D5">
            <w:pPr>
              <w:spacing w:before="120" w:after="120"/>
              <w:jc w:val="both"/>
              <w:rPr>
                <w:rFonts w:eastAsia="Calibri"/>
                <w:sz w:val="24"/>
              </w:rPr>
            </w:pPr>
            <w:r w:rsidRPr="003877D5">
              <w:rPr>
                <w:rFonts w:eastAsia="Calibri"/>
              </w:rPr>
              <w:t>Ел. поща:</w:t>
            </w:r>
          </w:p>
        </w:tc>
        <w:tc>
          <w:tcPr>
            <w:tcW w:w="4645" w:type="dxa"/>
            <w:shd w:val="clear" w:color="auto" w:fill="auto"/>
          </w:tcPr>
          <w:p w14:paraId="4827C18E" w14:textId="77777777" w:rsidR="003877D5" w:rsidRPr="003877D5" w:rsidRDefault="003877D5" w:rsidP="003877D5">
            <w:pPr>
              <w:spacing w:before="120" w:after="120"/>
              <w:jc w:val="both"/>
              <w:rPr>
                <w:rFonts w:eastAsia="Calibri"/>
                <w:sz w:val="24"/>
              </w:rPr>
            </w:pPr>
            <w:r w:rsidRPr="003877D5">
              <w:rPr>
                <w:rFonts w:eastAsia="Calibri"/>
              </w:rPr>
              <w:t>[……]</w:t>
            </w:r>
          </w:p>
        </w:tc>
      </w:tr>
      <w:tr w:rsidR="003877D5" w:rsidRPr="003877D5" w14:paraId="52EA5542" w14:textId="77777777" w:rsidTr="009F52A3">
        <w:tc>
          <w:tcPr>
            <w:tcW w:w="4644" w:type="dxa"/>
            <w:shd w:val="clear" w:color="auto" w:fill="auto"/>
          </w:tcPr>
          <w:p w14:paraId="07A3C732" w14:textId="77777777" w:rsidR="003877D5" w:rsidRPr="003877D5" w:rsidRDefault="003877D5" w:rsidP="003877D5">
            <w:pPr>
              <w:spacing w:before="120" w:after="120"/>
              <w:jc w:val="both"/>
              <w:rPr>
                <w:rFonts w:eastAsia="Calibri"/>
                <w:sz w:val="24"/>
              </w:rPr>
            </w:pPr>
            <w:r w:rsidRPr="003877D5">
              <w:rPr>
                <w:rFonts w:eastAsia="Calibri"/>
              </w:rPr>
              <w:t>Ако е необходимо, моля да предоставите подробна информация за представителството (форми, обхват, цел...):</w:t>
            </w:r>
          </w:p>
        </w:tc>
        <w:tc>
          <w:tcPr>
            <w:tcW w:w="4645" w:type="dxa"/>
            <w:shd w:val="clear" w:color="auto" w:fill="auto"/>
          </w:tcPr>
          <w:p w14:paraId="311D7A51" w14:textId="77777777" w:rsidR="003877D5" w:rsidRPr="003877D5" w:rsidRDefault="003877D5" w:rsidP="003877D5">
            <w:pPr>
              <w:spacing w:before="120" w:after="120"/>
              <w:jc w:val="both"/>
              <w:rPr>
                <w:rFonts w:eastAsia="Calibri"/>
                <w:sz w:val="24"/>
              </w:rPr>
            </w:pPr>
            <w:r w:rsidRPr="003877D5">
              <w:rPr>
                <w:rFonts w:eastAsia="Calibri"/>
              </w:rPr>
              <w:t>[……]</w:t>
            </w:r>
          </w:p>
        </w:tc>
      </w:tr>
    </w:tbl>
    <w:p w14:paraId="02D5AB08" w14:textId="77777777" w:rsidR="003877D5" w:rsidRPr="003877D5" w:rsidRDefault="003877D5" w:rsidP="003877D5">
      <w:pPr>
        <w:keepNext/>
        <w:spacing w:before="120" w:after="360"/>
        <w:jc w:val="center"/>
        <w:rPr>
          <w:rFonts w:eastAsia="Calibri"/>
          <w:b/>
          <w:smallCaps/>
        </w:rPr>
      </w:pPr>
      <w:r w:rsidRPr="003877D5">
        <w:rPr>
          <w:rFonts w:eastAsia="Calibri"/>
          <w:b/>
          <w:smallCaps/>
        </w:rPr>
        <w:t>В: Информация относно използването на капацитета на други субекти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3877D5" w:rsidRPr="003877D5" w14:paraId="1446C5BD" w14:textId="77777777" w:rsidTr="009F52A3">
        <w:tc>
          <w:tcPr>
            <w:tcW w:w="4644" w:type="dxa"/>
            <w:shd w:val="clear" w:color="auto" w:fill="auto"/>
          </w:tcPr>
          <w:p w14:paraId="5A0F1484" w14:textId="77777777" w:rsidR="003877D5" w:rsidRPr="003877D5" w:rsidRDefault="003877D5" w:rsidP="003877D5">
            <w:pPr>
              <w:spacing w:before="120" w:after="120"/>
              <w:jc w:val="both"/>
              <w:rPr>
                <w:rFonts w:eastAsia="Calibri"/>
                <w:b/>
                <w:i/>
                <w:sz w:val="24"/>
              </w:rPr>
            </w:pPr>
            <w:r w:rsidRPr="003877D5">
              <w:rPr>
                <w:rFonts w:eastAsia="Calibri"/>
                <w:b/>
                <w:i/>
              </w:rPr>
              <w:t>Използване на чужд капацитет:</w:t>
            </w:r>
          </w:p>
        </w:tc>
        <w:tc>
          <w:tcPr>
            <w:tcW w:w="4645" w:type="dxa"/>
            <w:shd w:val="clear" w:color="auto" w:fill="auto"/>
          </w:tcPr>
          <w:p w14:paraId="0F92F828" w14:textId="77777777" w:rsidR="003877D5" w:rsidRPr="003877D5" w:rsidRDefault="003877D5" w:rsidP="003877D5">
            <w:pPr>
              <w:spacing w:before="120" w:after="120"/>
              <w:jc w:val="both"/>
              <w:rPr>
                <w:rFonts w:eastAsia="Calibri"/>
                <w:b/>
                <w:i/>
                <w:sz w:val="24"/>
              </w:rPr>
            </w:pPr>
            <w:r w:rsidRPr="003877D5">
              <w:rPr>
                <w:rFonts w:eastAsia="Calibri"/>
                <w:b/>
                <w:i/>
              </w:rPr>
              <w:t>Отговор:</w:t>
            </w:r>
          </w:p>
        </w:tc>
      </w:tr>
      <w:tr w:rsidR="003877D5" w:rsidRPr="003877D5" w14:paraId="6508E214" w14:textId="77777777" w:rsidTr="009F52A3">
        <w:tc>
          <w:tcPr>
            <w:tcW w:w="4644" w:type="dxa"/>
            <w:shd w:val="clear" w:color="auto" w:fill="auto"/>
          </w:tcPr>
          <w:p w14:paraId="7A1CA7C4" w14:textId="77777777" w:rsidR="003877D5" w:rsidRPr="003877D5" w:rsidRDefault="003877D5" w:rsidP="003877D5">
            <w:pPr>
              <w:spacing w:before="120" w:after="120"/>
              <w:jc w:val="both"/>
              <w:rPr>
                <w:rFonts w:eastAsia="Calibri"/>
                <w:sz w:val="24"/>
              </w:rPr>
            </w:pPr>
            <w:r w:rsidRPr="003877D5">
              <w:rPr>
                <w:rFonts w:eastAsia="Calibri"/>
              </w:rPr>
              <w:t xml:space="preserve">Икономическият оператор ще използва ли капацитета на други субекти, за да изпълни критериите за подбор, посочени в част IV, и критериите и правилата (ако има такива), посочени в част V по-долу? </w:t>
            </w:r>
          </w:p>
        </w:tc>
        <w:tc>
          <w:tcPr>
            <w:tcW w:w="4645" w:type="dxa"/>
            <w:shd w:val="clear" w:color="auto" w:fill="auto"/>
          </w:tcPr>
          <w:p w14:paraId="385D0EAD" w14:textId="77777777" w:rsidR="003877D5" w:rsidRPr="003877D5" w:rsidRDefault="003877D5" w:rsidP="003877D5">
            <w:pPr>
              <w:spacing w:before="120" w:after="120"/>
              <w:jc w:val="both"/>
              <w:rPr>
                <w:rFonts w:eastAsia="Calibri"/>
                <w:sz w:val="24"/>
              </w:rPr>
            </w:pPr>
            <w:r w:rsidRPr="003877D5">
              <w:rPr>
                <w:rFonts w:eastAsia="Calibri"/>
              </w:rPr>
              <w:t>[]Да []Не</w:t>
            </w:r>
          </w:p>
        </w:tc>
      </w:tr>
    </w:tbl>
    <w:p w14:paraId="20D6144D" w14:textId="77777777" w:rsidR="003877D5" w:rsidRPr="003877D5" w:rsidRDefault="003877D5" w:rsidP="003877D5">
      <w:pPr>
        <w:pBdr>
          <w:top w:val="single" w:sz="4" w:space="1" w:color="auto"/>
          <w:left w:val="single" w:sz="4" w:space="4" w:color="auto"/>
          <w:bottom w:val="single" w:sz="4" w:space="1" w:color="auto"/>
          <w:right w:val="single" w:sz="4" w:space="4" w:color="auto"/>
        </w:pBdr>
        <w:shd w:val="clear" w:color="auto" w:fill="BFBFBF"/>
        <w:spacing w:before="120" w:after="120"/>
        <w:rPr>
          <w:rFonts w:eastAsia="Calibri"/>
          <w:i/>
        </w:rPr>
      </w:pPr>
      <w:r w:rsidRPr="003877D5">
        <w:rPr>
          <w:rFonts w:eastAsia="Calibri"/>
          <w:b/>
          <w:i/>
          <w:sz w:val="24"/>
        </w:rPr>
        <w:t>Ако „да“</w:t>
      </w:r>
      <w:r w:rsidRPr="003877D5">
        <w:rPr>
          <w:rFonts w:eastAsia="Calibri"/>
          <w:i/>
          <w:sz w:val="24"/>
        </w:rPr>
        <w:t xml:space="preserve">, моля, представете отделно за </w:t>
      </w:r>
      <w:r w:rsidRPr="003877D5">
        <w:rPr>
          <w:rFonts w:eastAsia="Calibri"/>
          <w:b/>
          <w:i/>
          <w:sz w:val="24"/>
        </w:rPr>
        <w:t>всеки</w:t>
      </w:r>
      <w:r w:rsidRPr="003877D5">
        <w:rPr>
          <w:rFonts w:eastAsia="Calibri"/>
          <w:i/>
          <w:sz w:val="24"/>
        </w:rPr>
        <w:t xml:space="preserve"> от съответните субекти надлежно попълнен и подписан от тях ЕЕДОП, в който се посочва информацията, изисквана съгласно </w:t>
      </w:r>
      <w:r w:rsidRPr="003877D5">
        <w:rPr>
          <w:rFonts w:eastAsia="Calibri"/>
          <w:b/>
          <w:i/>
          <w:sz w:val="24"/>
        </w:rPr>
        <w:t>раздели</w:t>
      </w:r>
      <w:r w:rsidRPr="003877D5">
        <w:rPr>
          <w:rFonts w:eastAsia="Calibri"/>
          <w:i/>
          <w:sz w:val="24"/>
        </w:rPr>
        <w:t xml:space="preserve"> </w:t>
      </w:r>
      <w:r w:rsidRPr="003877D5">
        <w:rPr>
          <w:rFonts w:eastAsia="Calibri"/>
          <w:b/>
          <w:i/>
          <w:sz w:val="24"/>
        </w:rPr>
        <w:t>А и Б от настоящата част и от част III</w:t>
      </w:r>
      <w:r w:rsidRPr="003877D5">
        <w:rPr>
          <w:rFonts w:eastAsia="Calibri"/>
          <w:i/>
          <w:sz w:val="24"/>
        </w:rPr>
        <w:t>.</w:t>
      </w:r>
      <w:r w:rsidRPr="003877D5">
        <w:rPr>
          <w:rFonts w:eastAsia="Calibri"/>
          <w:i/>
        </w:rPr>
        <w:t xml:space="preserve"> </w:t>
      </w:r>
      <w:r w:rsidRPr="003877D5">
        <w:rPr>
          <w:rFonts w:eastAsia="Calibri"/>
          <w:sz w:val="24"/>
        </w:rPr>
        <w:br/>
      </w:r>
      <w:r w:rsidRPr="003877D5">
        <w:rPr>
          <w:rFonts w:eastAsia="Calibri"/>
          <w:i/>
        </w:rPr>
        <w:t xml:space="preserve">Обръщаме Ви внимание, че следва да бъдат включени и техническите лица или органи, които не са свързани пряко с предприятието на икономическия оператор, и особено тези, които отговарят за контрола на качеството, а при обществените поръчки за строителство — тези, които предприемачът може да използва за извършване на строителството. </w:t>
      </w:r>
      <w:r w:rsidRPr="003877D5">
        <w:rPr>
          <w:rFonts w:eastAsia="Calibri"/>
          <w:sz w:val="24"/>
        </w:rPr>
        <w:br/>
      </w:r>
      <w:r w:rsidRPr="003877D5">
        <w:rPr>
          <w:rFonts w:eastAsia="Calibri"/>
          <w:i/>
        </w:rPr>
        <w:t>Посочете информацията съгласно части IV и V за всеки от съответните субекти</w:t>
      </w:r>
      <w:r w:rsidRPr="003877D5">
        <w:rPr>
          <w:rFonts w:eastAsia="Calibri"/>
          <w:i/>
          <w:vertAlign w:val="superscript"/>
        </w:rPr>
        <w:footnoteReference w:id="14"/>
      </w:r>
      <w:r w:rsidRPr="003877D5">
        <w:rPr>
          <w:rFonts w:eastAsia="Calibri"/>
          <w:i/>
        </w:rPr>
        <w:t>, доколкото тя има отношение към специфичния капацитет, който икономическият оператор ще използва.</w:t>
      </w:r>
    </w:p>
    <w:p w14:paraId="4FD58B30" w14:textId="77777777" w:rsidR="003877D5" w:rsidRPr="003877D5" w:rsidRDefault="003877D5" w:rsidP="003877D5">
      <w:pPr>
        <w:keepNext/>
        <w:spacing w:before="120" w:after="360"/>
        <w:jc w:val="center"/>
        <w:rPr>
          <w:rFonts w:eastAsia="Calibri"/>
          <w:b/>
          <w:lang w:val="en-US"/>
        </w:rPr>
      </w:pPr>
    </w:p>
    <w:p w14:paraId="4E4999A3" w14:textId="77777777" w:rsidR="003877D5" w:rsidRPr="003877D5" w:rsidRDefault="003877D5" w:rsidP="003877D5">
      <w:pPr>
        <w:keepNext/>
        <w:spacing w:before="120" w:after="360"/>
        <w:jc w:val="center"/>
        <w:rPr>
          <w:rFonts w:eastAsia="Calibri"/>
          <w:b/>
          <w:u w:val="single"/>
        </w:rPr>
      </w:pPr>
      <w:r w:rsidRPr="003877D5">
        <w:rPr>
          <w:rFonts w:eastAsia="Calibri"/>
          <w:b/>
        </w:rPr>
        <w:t xml:space="preserve">Г: Информация за подизпълнители, чийто капацитет икономическият оператор </w:t>
      </w:r>
      <w:r w:rsidRPr="003877D5">
        <w:rPr>
          <w:rFonts w:eastAsia="Calibri"/>
          <w:b/>
          <w:u w:val="single"/>
        </w:rPr>
        <w:t>няма</w:t>
      </w:r>
      <w:r w:rsidRPr="003877D5">
        <w:rPr>
          <w:rFonts w:eastAsia="Calibri"/>
          <w:b/>
        </w:rPr>
        <w:t xml:space="preserve"> да използва</w:t>
      </w:r>
    </w:p>
    <w:p w14:paraId="7897DCF3" w14:textId="77777777" w:rsidR="003877D5" w:rsidRPr="003877D5" w:rsidRDefault="003877D5" w:rsidP="003877D5">
      <w:pPr>
        <w:pBdr>
          <w:top w:val="single" w:sz="4" w:space="1" w:color="auto"/>
          <w:left w:val="single" w:sz="4" w:space="4" w:color="auto"/>
          <w:bottom w:val="single" w:sz="4" w:space="1" w:color="auto"/>
          <w:right w:val="single" w:sz="4" w:space="4" w:color="auto"/>
        </w:pBdr>
        <w:shd w:val="clear" w:color="auto" w:fill="BFBFBF"/>
        <w:spacing w:before="120" w:after="120"/>
        <w:jc w:val="center"/>
        <w:rPr>
          <w:rFonts w:eastAsia="Calibri"/>
          <w:b/>
          <w:sz w:val="32"/>
        </w:rPr>
      </w:pPr>
      <w:r w:rsidRPr="003877D5">
        <w:rPr>
          <w:rFonts w:eastAsia="Calibri"/>
          <w:b/>
          <w:sz w:val="32"/>
        </w:rPr>
        <w:t>(разделът се попълва само ако тази информация се изисква изрично от възлагащия орган или възложителя)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3877D5" w:rsidRPr="003877D5" w14:paraId="0432FA21" w14:textId="77777777" w:rsidTr="009F52A3">
        <w:tc>
          <w:tcPr>
            <w:tcW w:w="4644" w:type="dxa"/>
            <w:shd w:val="clear" w:color="auto" w:fill="auto"/>
          </w:tcPr>
          <w:p w14:paraId="75045534" w14:textId="77777777" w:rsidR="003877D5" w:rsidRPr="003877D5" w:rsidRDefault="003877D5" w:rsidP="003877D5">
            <w:pPr>
              <w:spacing w:before="120" w:after="120"/>
              <w:jc w:val="both"/>
              <w:rPr>
                <w:rFonts w:eastAsia="Calibri"/>
                <w:b/>
                <w:i/>
                <w:sz w:val="24"/>
              </w:rPr>
            </w:pPr>
            <w:r w:rsidRPr="003877D5">
              <w:rPr>
                <w:rFonts w:eastAsia="Calibri"/>
                <w:b/>
                <w:i/>
                <w:sz w:val="24"/>
              </w:rPr>
              <w:lastRenderedPageBreak/>
              <w:t>Възлагане на подизпълнители:</w:t>
            </w:r>
          </w:p>
        </w:tc>
        <w:tc>
          <w:tcPr>
            <w:tcW w:w="4645" w:type="dxa"/>
            <w:shd w:val="clear" w:color="auto" w:fill="auto"/>
          </w:tcPr>
          <w:p w14:paraId="4245A0B4" w14:textId="77777777" w:rsidR="003877D5" w:rsidRPr="003877D5" w:rsidRDefault="003877D5" w:rsidP="003877D5">
            <w:pPr>
              <w:spacing w:before="120" w:after="120"/>
              <w:jc w:val="both"/>
              <w:rPr>
                <w:rFonts w:eastAsia="Calibri"/>
                <w:b/>
                <w:i/>
                <w:sz w:val="24"/>
              </w:rPr>
            </w:pPr>
            <w:r w:rsidRPr="003877D5">
              <w:rPr>
                <w:rFonts w:eastAsia="Calibri"/>
                <w:b/>
                <w:i/>
                <w:sz w:val="24"/>
              </w:rPr>
              <w:t>Отговор:</w:t>
            </w:r>
          </w:p>
        </w:tc>
      </w:tr>
      <w:tr w:rsidR="003877D5" w:rsidRPr="003877D5" w14:paraId="7C7704D0" w14:textId="77777777" w:rsidTr="009F52A3">
        <w:tc>
          <w:tcPr>
            <w:tcW w:w="4644" w:type="dxa"/>
            <w:shd w:val="clear" w:color="auto" w:fill="auto"/>
          </w:tcPr>
          <w:p w14:paraId="32B26435" w14:textId="77777777" w:rsidR="003877D5" w:rsidRPr="003877D5" w:rsidRDefault="003877D5" w:rsidP="003877D5">
            <w:pPr>
              <w:spacing w:before="120" w:after="120"/>
              <w:jc w:val="both"/>
              <w:rPr>
                <w:rFonts w:eastAsia="Calibri"/>
                <w:sz w:val="24"/>
              </w:rPr>
            </w:pPr>
            <w:r w:rsidRPr="003877D5">
              <w:rPr>
                <w:rFonts w:eastAsia="Calibri"/>
                <w:sz w:val="24"/>
              </w:rPr>
              <w:t>Икономическият оператор възнамерява ли да възложи на трети страни изпълнението на част от поръчката?</w:t>
            </w:r>
          </w:p>
        </w:tc>
        <w:tc>
          <w:tcPr>
            <w:tcW w:w="4645" w:type="dxa"/>
            <w:shd w:val="clear" w:color="auto" w:fill="auto"/>
          </w:tcPr>
          <w:p w14:paraId="00BB2325" w14:textId="77777777" w:rsidR="003877D5" w:rsidRPr="003877D5" w:rsidRDefault="003877D5" w:rsidP="003877D5">
            <w:pPr>
              <w:spacing w:before="120" w:after="120"/>
              <w:rPr>
                <w:rFonts w:eastAsia="Calibri"/>
                <w:sz w:val="24"/>
              </w:rPr>
            </w:pPr>
            <w:r w:rsidRPr="003877D5">
              <w:rPr>
                <w:rFonts w:eastAsia="Calibri"/>
                <w:sz w:val="24"/>
              </w:rPr>
              <w:t xml:space="preserve">[]Да []Не </w:t>
            </w:r>
            <w:r w:rsidRPr="003877D5">
              <w:rPr>
                <w:rFonts w:eastAsia="Calibri"/>
                <w:b/>
                <w:sz w:val="24"/>
              </w:rPr>
              <w:t>Ако да и доколкото е известно</w:t>
            </w:r>
            <w:r w:rsidRPr="003877D5">
              <w:rPr>
                <w:rFonts w:eastAsia="Calibri"/>
                <w:sz w:val="24"/>
              </w:rPr>
              <w:t xml:space="preserve">, моля, приложете списък на предлаганите подизпълнители: </w:t>
            </w:r>
          </w:p>
          <w:p w14:paraId="263FE669" w14:textId="77777777" w:rsidR="003877D5" w:rsidRPr="003877D5" w:rsidRDefault="003877D5" w:rsidP="003877D5">
            <w:pPr>
              <w:spacing w:before="120" w:after="120"/>
              <w:jc w:val="both"/>
              <w:rPr>
                <w:rFonts w:eastAsia="Calibri"/>
                <w:sz w:val="24"/>
              </w:rPr>
            </w:pPr>
            <w:r w:rsidRPr="003877D5">
              <w:rPr>
                <w:rFonts w:eastAsia="Calibri"/>
                <w:sz w:val="24"/>
              </w:rPr>
              <w:t>[……]</w:t>
            </w:r>
          </w:p>
        </w:tc>
      </w:tr>
    </w:tbl>
    <w:p w14:paraId="7D008D84" w14:textId="77777777" w:rsidR="003877D5" w:rsidRPr="003877D5" w:rsidRDefault="003877D5" w:rsidP="003877D5">
      <w:p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b/>
        </w:rPr>
      </w:pPr>
      <w:r w:rsidRPr="003877D5">
        <w:rPr>
          <w:rFonts w:eastAsia="Calibri"/>
          <w:b/>
          <w:i/>
          <w:u w:val="single"/>
        </w:rPr>
        <w:t>Ако възлагащият орган или възложителят изрично изисква тази информация</w:t>
      </w:r>
      <w:r w:rsidRPr="003877D5">
        <w:rPr>
          <w:rFonts w:eastAsia="Calibri"/>
          <w:b/>
          <w:i/>
        </w:rPr>
        <w:t xml:space="preserve"> в допълнение към информацията съгласно</w:t>
      </w:r>
      <w:r w:rsidRPr="003877D5">
        <w:rPr>
          <w:rFonts w:eastAsia="Calibri"/>
          <w:b/>
        </w:rPr>
        <w:t xml:space="preserve"> </w:t>
      </w:r>
      <w:r w:rsidRPr="003877D5">
        <w:rPr>
          <w:rFonts w:eastAsia="Calibri"/>
          <w:b/>
          <w:i/>
        </w:rPr>
        <w:t xml:space="preserve">настоящия раздел, </w:t>
      </w:r>
      <w:r w:rsidRPr="003877D5">
        <w:rPr>
          <w:rFonts w:eastAsia="Calibri"/>
          <w:b/>
          <w:i/>
          <w:u w:val="single"/>
        </w:rPr>
        <w:t>моля да предоставите информацията, изисквана съгласно раздели А и Б от настоящата част и част ІІІ за всяка (категория) съответни подизпълнители.</w:t>
      </w:r>
    </w:p>
    <w:p w14:paraId="19420368" w14:textId="77777777" w:rsidR="003877D5" w:rsidRPr="003877D5" w:rsidRDefault="003877D5" w:rsidP="003877D5">
      <w:pPr>
        <w:keepNext/>
        <w:spacing w:before="120" w:after="360"/>
        <w:jc w:val="center"/>
        <w:rPr>
          <w:rFonts w:eastAsia="Calibri"/>
          <w:b/>
          <w:lang w:val="en-US"/>
        </w:rPr>
      </w:pPr>
    </w:p>
    <w:p w14:paraId="14896967" w14:textId="77777777" w:rsidR="003877D5" w:rsidRPr="003877D5" w:rsidRDefault="003877D5" w:rsidP="003877D5">
      <w:pPr>
        <w:keepNext/>
        <w:spacing w:before="120" w:after="360"/>
        <w:jc w:val="center"/>
        <w:rPr>
          <w:rFonts w:eastAsia="Calibri"/>
          <w:b/>
        </w:rPr>
      </w:pPr>
      <w:r w:rsidRPr="003877D5">
        <w:rPr>
          <w:rFonts w:eastAsia="Calibri"/>
          <w:b/>
        </w:rPr>
        <w:t>Част III: Основания за изключване</w:t>
      </w:r>
    </w:p>
    <w:p w14:paraId="769D45DE" w14:textId="77777777" w:rsidR="003877D5" w:rsidRPr="003877D5" w:rsidRDefault="003877D5" w:rsidP="003877D5">
      <w:pPr>
        <w:keepNext/>
        <w:spacing w:before="120" w:after="360"/>
        <w:jc w:val="center"/>
        <w:rPr>
          <w:rFonts w:eastAsia="Calibri"/>
          <w:b/>
          <w:smallCaps/>
        </w:rPr>
      </w:pPr>
      <w:r w:rsidRPr="003877D5">
        <w:rPr>
          <w:rFonts w:eastAsia="Calibri"/>
          <w:b/>
          <w:smallCaps/>
        </w:rPr>
        <w:t>А: Основания, свързани с наказателни присъди</w:t>
      </w:r>
    </w:p>
    <w:p w14:paraId="0A8E515C" w14:textId="77777777" w:rsidR="003877D5" w:rsidRPr="003877D5" w:rsidRDefault="003877D5" w:rsidP="003877D5">
      <w:pPr>
        <w:pBdr>
          <w:top w:val="single" w:sz="4" w:space="1" w:color="auto"/>
          <w:left w:val="single" w:sz="4" w:space="4" w:color="auto"/>
          <w:bottom w:val="single" w:sz="4" w:space="1" w:color="auto"/>
          <w:right w:val="single" w:sz="4" w:space="4" w:color="auto"/>
        </w:pBdr>
        <w:shd w:val="clear" w:color="auto" w:fill="BFBFBF"/>
        <w:spacing w:before="120" w:after="120"/>
        <w:rPr>
          <w:rFonts w:eastAsia="Calibri"/>
          <w:i/>
        </w:rPr>
      </w:pPr>
      <w:r w:rsidRPr="003877D5">
        <w:rPr>
          <w:rFonts w:eastAsia="Calibri"/>
          <w:i/>
        </w:rPr>
        <w:t>Член 57, параграф 1 от Директива 2014/24/ЕС съдържа следните основания за изключване:</w:t>
      </w:r>
    </w:p>
    <w:p w14:paraId="10D3E5B4" w14:textId="77777777" w:rsidR="003877D5" w:rsidRPr="003877D5" w:rsidRDefault="003877D5" w:rsidP="00931572">
      <w:pPr>
        <w:numPr>
          <w:ilvl w:val="0"/>
          <w:numId w:val="45"/>
        </w:num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i/>
        </w:rPr>
      </w:pPr>
      <w:r w:rsidRPr="003877D5">
        <w:rPr>
          <w:rFonts w:eastAsia="Calibri"/>
          <w:i/>
        </w:rPr>
        <w:t xml:space="preserve">Участие в </w:t>
      </w:r>
      <w:r w:rsidRPr="003877D5">
        <w:rPr>
          <w:rFonts w:eastAsia="Calibri"/>
          <w:b/>
          <w:i/>
        </w:rPr>
        <w:t>престъпна организация</w:t>
      </w:r>
      <w:r w:rsidRPr="003877D5">
        <w:rPr>
          <w:rFonts w:eastAsia="Calibri"/>
          <w:b/>
          <w:i/>
          <w:vertAlign w:val="superscript"/>
        </w:rPr>
        <w:footnoteReference w:id="15"/>
      </w:r>
      <w:r w:rsidRPr="003877D5">
        <w:rPr>
          <w:rFonts w:eastAsia="Calibri"/>
        </w:rPr>
        <w:t>:</w:t>
      </w:r>
    </w:p>
    <w:p w14:paraId="2C1FF578" w14:textId="77777777" w:rsidR="003877D5" w:rsidRPr="003877D5" w:rsidRDefault="003877D5" w:rsidP="00931572">
      <w:pPr>
        <w:numPr>
          <w:ilvl w:val="0"/>
          <w:numId w:val="44"/>
        </w:num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i/>
        </w:rPr>
      </w:pPr>
      <w:r w:rsidRPr="003877D5">
        <w:rPr>
          <w:rFonts w:eastAsia="Calibri"/>
          <w:b/>
          <w:i/>
        </w:rPr>
        <w:t>Корупция</w:t>
      </w:r>
      <w:r w:rsidRPr="003877D5">
        <w:rPr>
          <w:rFonts w:eastAsia="Calibri"/>
          <w:b/>
          <w:i/>
          <w:vertAlign w:val="superscript"/>
        </w:rPr>
        <w:footnoteReference w:id="16"/>
      </w:r>
      <w:r w:rsidRPr="003877D5">
        <w:rPr>
          <w:rFonts w:eastAsia="Calibri"/>
        </w:rPr>
        <w:t>:</w:t>
      </w:r>
    </w:p>
    <w:p w14:paraId="6118D695" w14:textId="77777777" w:rsidR="003877D5" w:rsidRPr="003877D5" w:rsidRDefault="003877D5" w:rsidP="00931572">
      <w:pPr>
        <w:numPr>
          <w:ilvl w:val="0"/>
          <w:numId w:val="44"/>
        </w:num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i/>
        </w:rPr>
      </w:pPr>
      <w:r w:rsidRPr="003877D5">
        <w:rPr>
          <w:rFonts w:eastAsia="Calibri"/>
          <w:b/>
          <w:i/>
        </w:rPr>
        <w:t>Измама</w:t>
      </w:r>
      <w:r w:rsidRPr="003877D5">
        <w:rPr>
          <w:rFonts w:eastAsia="Calibri"/>
          <w:b/>
          <w:i/>
          <w:vertAlign w:val="superscript"/>
        </w:rPr>
        <w:footnoteReference w:id="17"/>
      </w:r>
      <w:r w:rsidRPr="003877D5">
        <w:rPr>
          <w:rFonts w:eastAsia="Calibri"/>
        </w:rPr>
        <w:t>:</w:t>
      </w:r>
    </w:p>
    <w:p w14:paraId="10ECF1BE" w14:textId="77777777" w:rsidR="003877D5" w:rsidRPr="003877D5" w:rsidRDefault="003877D5" w:rsidP="00931572">
      <w:pPr>
        <w:numPr>
          <w:ilvl w:val="0"/>
          <w:numId w:val="44"/>
        </w:num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i/>
        </w:rPr>
      </w:pPr>
      <w:r w:rsidRPr="003877D5">
        <w:rPr>
          <w:rFonts w:eastAsia="Calibri"/>
          <w:b/>
          <w:i/>
        </w:rPr>
        <w:t>Терористични престъпления или престъпления, които са свързани с терористични дейности</w:t>
      </w:r>
      <w:r w:rsidRPr="003877D5">
        <w:rPr>
          <w:rFonts w:eastAsia="Calibri"/>
          <w:b/>
          <w:i/>
          <w:vertAlign w:val="superscript"/>
        </w:rPr>
        <w:footnoteReference w:id="18"/>
      </w:r>
      <w:r w:rsidRPr="003877D5">
        <w:rPr>
          <w:rFonts w:eastAsia="Calibri"/>
        </w:rPr>
        <w:t>:</w:t>
      </w:r>
    </w:p>
    <w:p w14:paraId="6D02B0CE" w14:textId="77777777" w:rsidR="003877D5" w:rsidRPr="003877D5" w:rsidRDefault="003877D5" w:rsidP="00931572">
      <w:pPr>
        <w:numPr>
          <w:ilvl w:val="0"/>
          <w:numId w:val="44"/>
        </w:num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i/>
          <w:color w:val="000000"/>
        </w:rPr>
      </w:pPr>
      <w:r w:rsidRPr="003877D5">
        <w:rPr>
          <w:rFonts w:eastAsia="Calibri"/>
          <w:b/>
          <w:i/>
        </w:rPr>
        <w:t>Изпиране на пари или финансиране на тероризъм</w:t>
      </w:r>
      <w:r w:rsidRPr="003877D5">
        <w:rPr>
          <w:rFonts w:eastAsia="Calibri"/>
          <w:b/>
          <w:i/>
          <w:vertAlign w:val="superscript"/>
        </w:rPr>
        <w:footnoteReference w:id="19"/>
      </w:r>
    </w:p>
    <w:p w14:paraId="1B45C42D" w14:textId="77777777" w:rsidR="003877D5" w:rsidRPr="003877D5" w:rsidRDefault="003877D5" w:rsidP="00931572">
      <w:pPr>
        <w:numPr>
          <w:ilvl w:val="0"/>
          <w:numId w:val="44"/>
        </w:num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i/>
        </w:rPr>
      </w:pPr>
      <w:r w:rsidRPr="003877D5">
        <w:rPr>
          <w:rFonts w:eastAsia="Calibri"/>
          <w:b/>
          <w:i/>
        </w:rPr>
        <w:t>Детски труд</w:t>
      </w:r>
      <w:r w:rsidRPr="003877D5">
        <w:rPr>
          <w:rFonts w:eastAsia="Calibri"/>
          <w:i/>
        </w:rPr>
        <w:t xml:space="preserve"> и други форми на </w:t>
      </w:r>
      <w:r w:rsidRPr="003877D5">
        <w:rPr>
          <w:rFonts w:eastAsia="Calibri"/>
          <w:b/>
          <w:i/>
        </w:rPr>
        <w:t>трафик на хора</w:t>
      </w:r>
      <w:r w:rsidRPr="003877D5">
        <w:rPr>
          <w:rFonts w:eastAsia="Calibri"/>
          <w:b/>
          <w:i/>
          <w:vertAlign w:val="superscript"/>
        </w:rPr>
        <w:footnoteReference w:id="20"/>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3877D5" w:rsidRPr="003877D5" w14:paraId="03DB7D2E" w14:textId="77777777" w:rsidTr="009F52A3">
        <w:tc>
          <w:tcPr>
            <w:tcW w:w="4644" w:type="dxa"/>
            <w:shd w:val="clear" w:color="auto" w:fill="auto"/>
          </w:tcPr>
          <w:p w14:paraId="5E83B735" w14:textId="77777777" w:rsidR="003877D5" w:rsidRPr="003877D5" w:rsidRDefault="003877D5" w:rsidP="003877D5">
            <w:pPr>
              <w:spacing w:before="120" w:after="120"/>
              <w:jc w:val="both"/>
              <w:rPr>
                <w:rFonts w:eastAsia="Calibri"/>
                <w:b/>
                <w:i/>
                <w:sz w:val="24"/>
              </w:rPr>
            </w:pPr>
            <w:r w:rsidRPr="003877D5">
              <w:rPr>
                <w:rFonts w:eastAsia="Calibri"/>
                <w:b/>
                <w:i/>
              </w:rPr>
              <w:t>Основания, свързани с наказателни присъди съгласно националните разпоредби за прилагане на основанията, посочени в член 57, параграф 1 от Директивата:</w:t>
            </w:r>
          </w:p>
        </w:tc>
        <w:tc>
          <w:tcPr>
            <w:tcW w:w="4645" w:type="dxa"/>
            <w:shd w:val="clear" w:color="auto" w:fill="auto"/>
          </w:tcPr>
          <w:p w14:paraId="7E184351" w14:textId="77777777" w:rsidR="003877D5" w:rsidRPr="003877D5" w:rsidRDefault="003877D5" w:rsidP="003877D5">
            <w:pPr>
              <w:spacing w:before="120" w:after="120"/>
              <w:jc w:val="both"/>
              <w:rPr>
                <w:rFonts w:eastAsia="Calibri"/>
                <w:b/>
                <w:i/>
                <w:sz w:val="24"/>
              </w:rPr>
            </w:pPr>
            <w:r w:rsidRPr="003877D5">
              <w:rPr>
                <w:rFonts w:eastAsia="Calibri"/>
                <w:b/>
                <w:i/>
              </w:rPr>
              <w:t>Отговор:</w:t>
            </w:r>
          </w:p>
        </w:tc>
      </w:tr>
      <w:tr w:rsidR="003877D5" w:rsidRPr="003877D5" w14:paraId="36231DE4" w14:textId="77777777" w:rsidTr="009F52A3">
        <w:tc>
          <w:tcPr>
            <w:tcW w:w="4644" w:type="dxa"/>
            <w:shd w:val="clear" w:color="auto" w:fill="auto"/>
          </w:tcPr>
          <w:p w14:paraId="165DFFD7" w14:textId="77777777" w:rsidR="003877D5" w:rsidRPr="003877D5" w:rsidRDefault="003877D5" w:rsidP="003877D5">
            <w:pPr>
              <w:spacing w:before="120" w:after="120"/>
              <w:jc w:val="both"/>
              <w:rPr>
                <w:rFonts w:eastAsia="Calibri"/>
                <w:sz w:val="24"/>
              </w:rPr>
            </w:pPr>
            <w:r w:rsidRPr="003877D5">
              <w:rPr>
                <w:rFonts w:eastAsia="Calibri"/>
              </w:rPr>
              <w:lastRenderedPageBreak/>
              <w:t xml:space="preserve">Издадена ли е по отношение на </w:t>
            </w:r>
            <w:r w:rsidRPr="003877D5">
              <w:rPr>
                <w:rFonts w:eastAsia="Calibri"/>
                <w:b/>
              </w:rPr>
              <w:t>икономическия оператор</w:t>
            </w:r>
            <w:r w:rsidRPr="003877D5">
              <w:rPr>
                <w:rFonts w:eastAsia="Calibri"/>
              </w:rPr>
              <w:t xml:space="preserve"> или на </w:t>
            </w:r>
            <w:r w:rsidRPr="003877D5">
              <w:rPr>
                <w:rFonts w:eastAsia="Calibri"/>
                <w:b/>
              </w:rPr>
              <w:t>лице</w:t>
            </w:r>
            <w:r w:rsidRPr="003877D5">
              <w:rPr>
                <w:rFonts w:eastAsia="Calibri"/>
              </w:rPr>
              <w:t xml:space="preserve">, което е член на неговия административен, управителен или надзорен орган или което има правомощия да го представлява, да взема решения или да упражнява контрол в рамките на тези органи, </w:t>
            </w:r>
            <w:r w:rsidRPr="003877D5">
              <w:rPr>
                <w:rFonts w:eastAsia="Calibri"/>
                <w:b/>
              </w:rPr>
              <w:t>окончателна присъда</w:t>
            </w:r>
            <w:r w:rsidRPr="003877D5">
              <w:rPr>
                <w:rFonts w:eastAsia="Calibri"/>
              </w:rPr>
              <w:t xml:space="preserve"> във връзка с едно от изброените по-горе основания, която е произнесена най-много преди пет години, или съгласно която продължава да се прилага период на изключване, пряко определен в присъдата? </w:t>
            </w:r>
          </w:p>
        </w:tc>
        <w:tc>
          <w:tcPr>
            <w:tcW w:w="4645" w:type="dxa"/>
            <w:shd w:val="clear" w:color="auto" w:fill="auto"/>
          </w:tcPr>
          <w:p w14:paraId="2F2CA270" w14:textId="77777777" w:rsidR="003877D5" w:rsidRPr="003877D5" w:rsidRDefault="003877D5" w:rsidP="003877D5">
            <w:pPr>
              <w:spacing w:before="120" w:after="120"/>
              <w:jc w:val="both"/>
              <w:rPr>
                <w:rFonts w:eastAsia="Calibri"/>
                <w:sz w:val="24"/>
              </w:rPr>
            </w:pPr>
            <w:r w:rsidRPr="003877D5">
              <w:rPr>
                <w:rFonts w:eastAsia="Calibri"/>
              </w:rPr>
              <w:t>[] Да [] Не</w:t>
            </w:r>
          </w:p>
          <w:p w14:paraId="5E607987" w14:textId="77777777" w:rsidR="003877D5" w:rsidRPr="003877D5" w:rsidRDefault="003877D5" w:rsidP="003877D5">
            <w:pPr>
              <w:spacing w:before="120" w:after="120"/>
              <w:jc w:val="both"/>
              <w:rPr>
                <w:rFonts w:eastAsia="Calibri"/>
                <w:sz w:val="24"/>
              </w:rPr>
            </w:pPr>
            <w:r w:rsidRPr="003877D5">
              <w:rPr>
                <w:rFonts w:eastAsia="Calibri"/>
                <w:i/>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w:t>
            </w:r>
            <w:r w:rsidRPr="003877D5">
              <w:rPr>
                <w:rFonts w:eastAsia="Calibri"/>
                <w:sz w:val="24"/>
              </w:rPr>
              <w:br/>
            </w:r>
            <w:r w:rsidRPr="003877D5">
              <w:rPr>
                <w:rFonts w:eastAsia="Calibri"/>
                <w:i/>
              </w:rPr>
              <w:t>[……][……][……][……]</w:t>
            </w:r>
            <w:r w:rsidRPr="003877D5">
              <w:rPr>
                <w:rFonts w:eastAsia="Calibri"/>
                <w:i/>
                <w:vertAlign w:val="superscript"/>
              </w:rPr>
              <w:footnoteReference w:id="21"/>
            </w:r>
          </w:p>
        </w:tc>
      </w:tr>
      <w:tr w:rsidR="003877D5" w:rsidRPr="003877D5" w14:paraId="5351F254" w14:textId="77777777" w:rsidTr="009F52A3">
        <w:tc>
          <w:tcPr>
            <w:tcW w:w="4644" w:type="dxa"/>
            <w:shd w:val="clear" w:color="auto" w:fill="auto"/>
          </w:tcPr>
          <w:p w14:paraId="7C3E723D" w14:textId="77777777" w:rsidR="003877D5" w:rsidRPr="003877D5" w:rsidRDefault="003877D5" w:rsidP="003877D5">
            <w:pPr>
              <w:spacing w:before="120" w:after="120"/>
              <w:rPr>
                <w:rFonts w:eastAsia="Calibri"/>
                <w:sz w:val="24"/>
              </w:rPr>
            </w:pPr>
            <w:r w:rsidRPr="003877D5">
              <w:rPr>
                <w:rFonts w:eastAsia="Calibri"/>
                <w:b/>
              </w:rPr>
              <w:t>Ако „да“,</w:t>
            </w:r>
            <w:r w:rsidRPr="003877D5">
              <w:rPr>
                <w:rFonts w:eastAsia="Calibri"/>
              </w:rPr>
              <w:t xml:space="preserve"> моля посочете</w:t>
            </w:r>
            <w:r w:rsidRPr="003877D5">
              <w:rPr>
                <w:rFonts w:eastAsia="Calibri"/>
                <w:vertAlign w:val="superscript"/>
              </w:rPr>
              <w:footnoteReference w:id="22"/>
            </w:r>
            <w:r w:rsidRPr="003877D5">
              <w:rPr>
                <w:rFonts w:eastAsia="Calibri"/>
              </w:rPr>
              <w:t>:</w:t>
            </w:r>
            <w:r w:rsidRPr="003877D5">
              <w:rPr>
                <w:rFonts w:eastAsia="Calibri"/>
              </w:rPr>
              <w:br/>
              <w:t xml:space="preserve">а) дата на присъдата, посочете за коя от точки 1 — 6 се отнася и основанието(ята) за нея; </w:t>
            </w:r>
          </w:p>
          <w:p w14:paraId="02B19A21" w14:textId="77777777" w:rsidR="003877D5" w:rsidRPr="003877D5" w:rsidRDefault="003877D5" w:rsidP="003877D5">
            <w:pPr>
              <w:spacing w:before="120" w:after="120"/>
              <w:rPr>
                <w:rFonts w:eastAsia="Calibri"/>
                <w:sz w:val="24"/>
              </w:rPr>
            </w:pPr>
            <w:r w:rsidRPr="003877D5">
              <w:rPr>
                <w:rFonts w:eastAsia="Calibri"/>
              </w:rPr>
              <w:t>б) посочете лицето, което е осъдено [ ];</w:t>
            </w:r>
            <w:r w:rsidRPr="003877D5">
              <w:rPr>
                <w:rFonts w:eastAsia="Calibri"/>
              </w:rPr>
              <w:br/>
            </w:r>
            <w:r w:rsidRPr="003877D5">
              <w:rPr>
                <w:rFonts w:eastAsia="Calibri"/>
                <w:b/>
              </w:rPr>
              <w:t>в) доколкото е пряко указано в присъдата:</w:t>
            </w:r>
          </w:p>
        </w:tc>
        <w:tc>
          <w:tcPr>
            <w:tcW w:w="4645" w:type="dxa"/>
            <w:shd w:val="clear" w:color="auto" w:fill="auto"/>
          </w:tcPr>
          <w:p w14:paraId="7272A326" w14:textId="77777777" w:rsidR="003877D5" w:rsidRPr="003877D5" w:rsidRDefault="003877D5" w:rsidP="003877D5">
            <w:pPr>
              <w:spacing w:before="120" w:after="120"/>
              <w:rPr>
                <w:rFonts w:eastAsia="Calibri"/>
                <w:sz w:val="24"/>
              </w:rPr>
            </w:pPr>
            <w:r w:rsidRPr="003877D5">
              <w:rPr>
                <w:rFonts w:eastAsia="Calibri"/>
                <w:sz w:val="24"/>
              </w:rPr>
              <w:br/>
            </w:r>
            <w:r w:rsidRPr="003877D5">
              <w:rPr>
                <w:rFonts w:eastAsia="Calibri"/>
              </w:rPr>
              <w:t>a) дата:[   ], буква(и): [   ], причина(а):[   ]</w:t>
            </w:r>
            <w:r w:rsidRPr="003877D5">
              <w:rPr>
                <w:rFonts w:eastAsia="Calibri"/>
                <w:i/>
                <w:vertAlign w:val="superscript"/>
              </w:rPr>
              <w:t xml:space="preserve"> </w:t>
            </w:r>
            <w:r w:rsidRPr="003877D5">
              <w:rPr>
                <w:rFonts w:eastAsia="Calibri"/>
                <w:sz w:val="24"/>
              </w:rPr>
              <w:br/>
            </w:r>
            <w:r w:rsidRPr="003877D5">
              <w:rPr>
                <w:rFonts w:eastAsia="Calibri"/>
                <w:sz w:val="24"/>
              </w:rPr>
              <w:br/>
            </w:r>
            <w:r w:rsidRPr="003877D5">
              <w:rPr>
                <w:rFonts w:eastAsia="Calibri"/>
                <w:sz w:val="24"/>
              </w:rPr>
              <w:br/>
            </w:r>
            <w:r w:rsidRPr="003877D5">
              <w:rPr>
                <w:rFonts w:eastAsia="Calibri"/>
              </w:rPr>
              <w:t>б) [……]</w:t>
            </w:r>
            <w:r w:rsidRPr="003877D5">
              <w:rPr>
                <w:rFonts w:eastAsia="Calibri"/>
                <w:sz w:val="24"/>
              </w:rPr>
              <w:br/>
            </w:r>
            <w:r w:rsidRPr="003877D5">
              <w:rPr>
                <w:rFonts w:eastAsia="Calibri"/>
              </w:rPr>
              <w:t>в) продължителността на срока на изключване [……] и съответната(ите) точка(и) [   ]</w:t>
            </w:r>
          </w:p>
          <w:p w14:paraId="32E9EDBB" w14:textId="77777777" w:rsidR="003877D5" w:rsidRPr="003877D5" w:rsidRDefault="003877D5" w:rsidP="003877D5">
            <w:pPr>
              <w:spacing w:before="120" w:after="120"/>
              <w:jc w:val="both"/>
              <w:rPr>
                <w:rFonts w:eastAsia="Calibri"/>
                <w:sz w:val="24"/>
              </w:rPr>
            </w:pPr>
            <w:r w:rsidRPr="003877D5">
              <w:rPr>
                <w:rFonts w:eastAsia="Calibri"/>
                <w:i/>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 [……][……][……][……]</w:t>
            </w:r>
            <w:r w:rsidRPr="003877D5">
              <w:rPr>
                <w:rFonts w:eastAsia="Calibri"/>
                <w:i/>
                <w:vertAlign w:val="superscript"/>
              </w:rPr>
              <w:footnoteReference w:id="23"/>
            </w:r>
          </w:p>
        </w:tc>
      </w:tr>
      <w:tr w:rsidR="003877D5" w:rsidRPr="003877D5" w14:paraId="38B0D608" w14:textId="77777777" w:rsidTr="009F52A3">
        <w:tc>
          <w:tcPr>
            <w:tcW w:w="4644" w:type="dxa"/>
            <w:shd w:val="clear" w:color="auto" w:fill="auto"/>
          </w:tcPr>
          <w:p w14:paraId="09CA60BA" w14:textId="77777777" w:rsidR="003877D5" w:rsidRPr="003877D5" w:rsidRDefault="003877D5" w:rsidP="003877D5">
            <w:pPr>
              <w:spacing w:before="120" w:after="120"/>
              <w:jc w:val="both"/>
              <w:rPr>
                <w:rFonts w:eastAsia="Calibri"/>
                <w:sz w:val="24"/>
              </w:rPr>
            </w:pPr>
            <w:r w:rsidRPr="003877D5">
              <w:rPr>
                <w:rFonts w:eastAsia="Calibri"/>
              </w:rPr>
              <w:t>В случай на присъда, икономическият оператор взел ли е мерки, с които да докаже своята надеждност въпреки наличието на съответните основания за изключване</w:t>
            </w:r>
            <w:r w:rsidRPr="003877D5">
              <w:rPr>
                <w:rFonts w:eastAsia="Calibri"/>
                <w:vertAlign w:val="superscript"/>
              </w:rPr>
              <w:footnoteReference w:id="24"/>
            </w:r>
            <w:r w:rsidRPr="003877D5">
              <w:rPr>
                <w:rFonts w:eastAsia="Calibri"/>
              </w:rPr>
              <w:t xml:space="preserve"> („реабилитиране по своя инициатива“)?</w:t>
            </w:r>
          </w:p>
        </w:tc>
        <w:tc>
          <w:tcPr>
            <w:tcW w:w="4645" w:type="dxa"/>
            <w:shd w:val="clear" w:color="auto" w:fill="auto"/>
          </w:tcPr>
          <w:p w14:paraId="33ED7BBD" w14:textId="77777777" w:rsidR="003877D5" w:rsidRPr="003877D5" w:rsidRDefault="003877D5" w:rsidP="003877D5">
            <w:pPr>
              <w:spacing w:before="120" w:after="120"/>
              <w:jc w:val="both"/>
              <w:rPr>
                <w:rFonts w:eastAsia="Calibri"/>
                <w:sz w:val="24"/>
              </w:rPr>
            </w:pPr>
            <w:r w:rsidRPr="003877D5">
              <w:rPr>
                <w:rFonts w:eastAsia="Calibri"/>
              </w:rPr>
              <w:t xml:space="preserve">[] Да [] Не </w:t>
            </w:r>
          </w:p>
        </w:tc>
      </w:tr>
      <w:tr w:rsidR="003877D5" w:rsidRPr="003877D5" w14:paraId="16DAA64D" w14:textId="77777777" w:rsidTr="009F52A3">
        <w:tc>
          <w:tcPr>
            <w:tcW w:w="4644" w:type="dxa"/>
            <w:shd w:val="clear" w:color="auto" w:fill="auto"/>
          </w:tcPr>
          <w:p w14:paraId="730FB89C" w14:textId="77777777" w:rsidR="003877D5" w:rsidRPr="003877D5" w:rsidRDefault="003877D5" w:rsidP="003877D5">
            <w:pPr>
              <w:spacing w:before="120" w:after="120"/>
              <w:jc w:val="both"/>
              <w:rPr>
                <w:rFonts w:eastAsia="Calibri"/>
                <w:sz w:val="24"/>
              </w:rPr>
            </w:pPr>
            <w:r w:rsidRPr="003877D5">
              <w:rPr>
                <w:rFonts w:eastAsia="Calibri"/>
                <w:b/>
              </w:rPr>
              <w:t>Ако „да“</w:t>
            </w:r>
            <w:r w:rsidRPr="003877D5">
              <w:rPr>
                <w:rFonts w:eastAsia="Calibri"/>
              </w:rPr>
              <w:t>, моля опишете предприетите мерки</w:t>
            </w:r>
            <w:r w:rsidRPr="003877D5">
              <w:rPr>
                <w:rFonts w:eastAsia="Calibri"/>
                <w:vertAlign w:val="superscript"/>
              </w:rPr>
              <w:footnoteReference w:id="25"/>
            </w:r>
            <w:r w:rsidRPr="003877D5">
              <w:rPr>
                <w:rFonts w:eastAsia="Calibri"/>
              </w:rPr>
              <w:t>:</w:t>
            </w:r>
          </w:p>
        </w:tc>
        <w:tc>
          <w:tcPr>
            <w:tcW w:w="4645" w:type="dxa"/>
            <w:shd w:val="clear" w:color="auto" w:fill="auto"/>
          </w:tcPr>
          <w:p w14:paraId="3D2A325B" w14:textId="77777777" w:rsidR="003877D5" w:rsidRPr="003877D5" w:rsidRDefault="003877D5" w:rsidP="003877D5">
            <w:pPr>
              <w:spacing w:before="120" w:after="120"/>
              <w:jc w:val="both"/>
              <w:rPr>
                <w:rFonts w:eastAsia="Calibri"/>
                <w:sz w:val="24"/>
              </w:rPr>
            </w:pPr>
            <w:r w:rsidRPr="003877D5">
              <w:rPr>
                <w:rFonts w:eastAsia="Calibri"/>
              </w:rPr>
              <w:t>[……]</w:t>
            </w:r>
          </w:p>
        </w:tc>
      </w:tr>
    </w:tbl>
    <w:p w14:paraId="5D2A9842" w14:textId="77777777" w:rsidR="003877D5" w:rsidRPr="003877D5" w:rsidRDefault="003877D5" w:rsidP="003877D5">
      <w:pPr>
        <w:keepNext/>
        <w:spacing w:before="120" w:after="360"/>
        <w:jc w:val="center"/>
        <w:rPr>
          <w:rFonts w:eastAsia="Calibri"/>
          <w:b/>
          <w:smallCaps/>
          <w:lang w:val="en-US"/>
        </w:rPr>
      </w:pPr>
    </w:p>
    <w:p w14:paraId="46201656" w14:textId="77777777" w:rsidR="003877D5" w:rsidRPr="003877D5" w:rsidRDefault="003877D5" w:rsidP="003877D5">
      <w:pPr>
        <w:keepNext/>
        <w:spacing w:before="120" w:after="360"/>
        <w:jc w:val="center"/>
        <w:rPr>
          <w:rFonts w:eastAsia="Calibri"/>
          <w:b/>
          <w:smallCaps/>
        </w:rPr>
      </w:pPr>
      <w:r w:rsidRPr="003877D5">
        <w:rPr>
          <w:rFonts w:eastAsia="Calibri"/>
          <w:b/>
          <w:smallCaps/>
        </w:rPr>
        <w:t xml:space="preserve">Б: Основания, свързани с плащането на данъци или социалноосигурителни вноски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80"/>
        <w:gridCol w:w="2224"/>
        <w:gridCol w:w="2585"/>
      </w:tblGrid>
      <w:tr w:rsidR="003877D5" w:rsidRPr="003877D5" w14:paraId="2B7B48AF" w14:textId="77777777" w:rsidTr="009F52A3">
        <w:tc>
          <w:tcPr>
            <w:tcW w:w="4480" w:type="dxa"/>
            <w:shd w:val="clear" w:color="auto" w:fill="auto"/>
          </w:tcPr>
          <w:p w14:paraId="5805AC78" w14:textId="77777777" w:rsidR="003877D5" w:rsidRPr="003877D5" w:rsidRDefault="003877D5" w:rsidP="003877D5">
            <w:pPr>
              <w:spacing w:before="120" w:after="120"/>
              <w:jc w:val="both"/>
              <w:rPr>
                <w:rFonts w:eastAsia="Calibri"/>
                <w:b/>
                <w:i/>
                <w:sz w:val="24"/>
              </w:rPr>
            </w:pPr>
            <w:r w:rsidRPr="003877D5">
              <w:rPr>
                <w:rFonts w:eastAsia="Calibri"/>
                <w:b/>
                <w:i/>
              </w:rPr>
              <w:t>Плащане на данъци или социалноосигурителни вноски:</w:t>
            </w:r>
          </w:p>
        </w:tc>
        <w:tc>
          <w:tcPr>
            <w:tcW w:w="4809" w:type="dxa"/>
            <w:gridSpan w:val="2"/>
            <w:shd w:val="clear" w:color="auto" w:fill="auto"/>
          </w:tcPr>
          <w:p w14:paraId="6CB65F84" w14:textId="77777777" w:rsidR="003877D5" w:rsidRPr="003877D5" w:rsidRDefault="003877D5" w:rsidP="003877D5">
            <w:pPr>
              <w:spacing w:before="120" w:after="120"/>
              <w:jc w:val="both"/>
              <w:rPr>
                <w:rFonts w:eastAsia="Calibri"/>
                <w:b/>
                <w:i/>
                <w:sz w:val="24"/>
              </w:rPr>
            </w:pPr>
            <w:r w:rsidRPr="003877D5">
              <w:rPr>
                <w:rFonts w:eastAsia="Calibri"/>
                <w:b/>
                <w:i/>
              </w:rPr>
              <w:t>Отговор:</w:t>
            </w:r>
          </w:p>
        </w:tc>
      </w:tr>
      <w:tr w:rsidR="003877D5" w:rsidRPr="003877D5" w14:paraId="43FB7079" w14:textId="77777777" w:rsidTr="009F52A3">
        <w:tc>
          <w:tcPr>
            <w:tcW w:w="4480" w:type="dxa"/>
            <w:shd w:val="clear" w:color="auto" w:fill="auto"/>
          </w:tcPr>
          <w:p w14:paraId="33A0339F" w14:textId="77777777" w:rsidR="003877D5" w:rsidRPr="003877D5" w:rsidRDefault="003877D5" w:rsidP="003877D5">
            <w:pPr>
              <w:spacing w:before="120" w:after="120"/>
              <w:jc w:val="both"/>
              <w:rPr>
                <w:rFonts w:eastAsia="Calibri"/>
                <w:sz w:val="24"/>
              </w:rPr>
            </w:pPr>
            <w:r w:rsidRPr="003877D5">
              <w:rPr>
                <w:rFonts w:eastAsia="Calibri"/>
              </w:rPr>
              <w:t xml:space="preserve">Икономическият оператор изпълнил ли е всички </w:t>
            </w:r>
            <w:r w:rsidRPr="003877D5">
              <w:rPr>
                <w:rFonts w:eastAsia="Calibri"/>
                <w:b/>
              </w:rPr>
              <w:t>свои</w:t>
            </w:r>
            <w:r w:rsidRPr="003877D5">
              <w:rPr>
                <w:rFonts w:eastAsia="Calibri"/>
              </w:rPr>
              <w:t xml:space="preserve"> </w:t>
            </w:r>
            <w:r w:rsidRPr="003877D5">
              <w:rPr>
                <w:rFonts w:eastAsia="Calibri"/>
                <w:b/>
              </w:rPr>
              <w:t>задължения, свързани с плащането на данъци или социалноосигурителни вноски</w:t>
            </w:r>
            <w:r w:rsidRPr="003877D5">
              <w:rPr>
                <w:rFonts w:eastAsia="Calibri"/>
              </w:rPr>
              <w:t>, както в страната, в която той е установен, така и в държавата членка на възлагащия орган или възложителя, ако е различна от страната на установяване?</w:t>
            </w:r>
          </w:p>
        </w:tc>
        <w:tc>
          <w:tcPr>
            <w:tcW w:w="4809" w:type="dxa"/>
            <w:gridSpan w:val="2"/>
            <w:shd w:val="clear" w:color="auto" w:fill="auto"/>
          </w:tcPr>
          <w:p w14:paraId="23E930A2" w14:textId="77777777" w:rsidR="003877D5" w:rsidRPr="003877D5" w:rsidRDefault="003877D5" w:rsidP="003877D5">
            <w:pPr>
              <w:spacing w:before="120" w:after="120"/>
              <w:jc w:val="both"/>
              <w:rPr>
                <w:rFonts w:eastAsia="Calibri"/>
                <w:sz w:val="24"/>
              </w:rPr>
            </w:pPr>
            <w:r w:rsidRPr="003877D5">
              <w:rPr>
                <w:rFonts w:eastAsia="Calibri"/>
              </w:rPr>
              <w:t>[] Да [] Не</w:t>
            </w:r>
          </w:p>
        </w:tc>
      </w:tr>
      <w:tr w:rsidR="003877D5" w:rsidRPr="003877D5" w14:paraId="210225CC" w14:textId="77777777" w:rsidTr="009F52A3">
        <w:trPr>
          <w:trHeight w:val="470"/>
        </w:trPr>
        <w:tc>
          <w:tcPr>
            <w:tcW w:w="4480" w:type="dxa"/>
            <w:vMerge w:val="restart"/>
            <w:shd w:val="clear" w:color="auto" w:fill="auto"/>
          </w:tcPr>
          <w:p w14:paraId="20169F96" w14:textId="77777777" w:rsidR="003877D5" w:rsidRPr="003877D5" w:rsidRDefault="003877D5" w:rsidP="003877D5">
            <w:pPr>
              <w:spacing w:before="120" w:after="120"/>
              <w:rPr>
                <w:rFonts w:eastAsia="Calibri"/>
                <w:sz w:val="24"/>
              </w:rPr>
            </w:pPr>
            <w:r w:rsidRPr="003877D5">
              <w:rPr>
                <w:rFonts w:eastAsia="Calibri"/>
                <w:sz w:val="24"/>
              </w:rPr>
              <w:br/>
            </w:r>
            <w:r w:rsidRPr="003877D5">
              <w:rPr>
                <w:rFonts w:eastAsia="Calibri"/>
                <w:sz w:val="24"/>
              </w:rPr>
              <w:br/>
            </w:r>
            <w:r w:rsidRPr="003877D5">
              <w:rPr>
                <w:rFonts w:eastAsia="Calibri"/>
                <w:b/>
              </w:rPr>
              <w:lastRenderedPageBreak/>
              <w:t>Ако „не“</w:t>
            </w:r>
            <w:r w:rsidRPr="003877D5">
              <w:rPr>
                <w:rFonts w:eastAsia="Calibri"/>
              </w:rPr>
              <w:t>, моля посочете:</w:t>
            </w:r>
            <w:r w:rsidRPr="003877D5">
              <w:rPr>
                <w:rFonts w:eastAsia="Calibri"/>
              </w:rPr>
              <w:br/>
              <w:t>а) съответната страна или държава членка;</w:t>
            </w:r>
          </w:p>
          <w:p w14:paraId="1EF4F7DD" w14:textId="77777777" w:rsidR="003877D5" w:rsidRPr="003877D5" w:rsidRDefault="003877D5" w:rsidP="003877D5">
            <w:pPr>
              <w:spacing w:before="120" w:after="120"/>
              <w:rPr>
                <w:rFonts w:eastAsia="Calibri"/>
                <w:sz w:val="24"/>
              </w:rPr>
            </w:pPr>
            <w:r w:rsidRPr="003877D5">
              <w:rPr>
                <w:rFonts w:eastAsia="Calibri"/>
              </w:rPr>
              <w:t>б) размера на съответната сума;</w:t>
            </w:r>
            <w:r w:rsidRPr="003877D5">
              <w:rPr>
                <w:rFonts w:eastAsia="Calibri"/>
              </w:rPr>
              <w:br/>
              <w:t>в) как е установено нарушението на задълженията:</w:t>
            </w:r>
            <w:r w:rsidRPr="003877D5">
              <w:rPr>
                <w:rFonts w:eastAsia="Calibri"/>
              </w:rPr>
              <w:br/>
              <w:t xml:space="preserve">1) чрез съдебно </w:t>
            </w:r>
            <w:r w:rsidRPr="003877D5">
              <w:rPr>
                <w:rFonts w:eastAsia="Calibri"/>
                <w:b/>
              </w:rPr>
              <w:t>решение</w:t>
            </w:r>
            <w:r w:rsidRPr="003877D5">
              <w:rPr>
                <w:rFonts w:eastAsia="Calibri"/>
              </w:rPr>
              <w:t xml:space="preserve"> или административен </w:t>
            </w:r>
            <w:r w:rsidRPr="003877D5">
              <w:rPr>
                <w:rFonts w:eastAsia="Calibri"/>
                <w:b/>
              </w:rPr>
              <w:t>акт</w:t>
            </w:r>
            <w:r w:rsidRPr="003877D5">
              <w:rPr>
                <w:rFonts w:eastAsia="Calibri"/>
              </w:rPr>
              <w:t>:</w:t>
            </w:r>
          </w:p>
          <w:p w14:paraId="36D59FDE" w14:textId="77777777" w:rsidR="003877D5" w:rsidRPr="003877D5" w:rsidRDefault="003877D5" w:rsidP="00931572">
            <w:pPr>
              <w:numPr>
                <w:ilvl w:val="0"/>
                <w:numId w:val="41"/>
              </w:numPr>
              <w:spacing w:before="120" w:after="120"/>
              <w:jc w:val="both"/>
              <w:rPr>
                <w:rFonts w:eastAsia="Calibri"/>
                <w:sz w:val="24"/>
              </w:rPr>
            </w:pPr>
            <w:r w:rsidRPr="003877D5">
              <w:rPr>
                <w:rFonts w:eastAsia="Calibri"/>
              </w:rPr>
              <w:tab/>
              <w:t>Решението или актът с окончателен и обвързващ характер ли е?</w:t>
            </w:r>
          </w:p>
          <w:p w14:paraId="3C62E589" w14:textId="77777777" w:rsidR="003877D5" w:rsidRPr="003877D5" w:rsidRDefault="003877D5" w:rsidP="00931572">
            <w:pPr>
              <w:numPr>
                <w:ilvl w:val="0"/>
                <w:numId w:val="43"/>
              </w:numPr>
              <w:spacing w:before="120" w:after="120"/>
              <w:jc w:val="both"/>
              <w:rPr>
                <w:rFonts w:eastAsia="Calibri"/>
                <w:sz w:val="24"/>
              </w:rPr>
            </w:pPr>
            <w:r w:rsidRPr="003877D5">
              <w:rPr>
                <w:rFonts w:eastAsia="Calibri"/>
              </w:rPr>
              <w:t>Моля, посочете датата на присъдата или решението/акта.</w:t>
            </w:r>
          </w:p>
          <w:p w14:paraId="390C8319" w14:textId="77777777" w:rsidR="003877D5" w:rsidRPr="003877D5" w:rsidRDefault="003877D5" w:rsidP="00931572">
            <w:pPr>
              <w:numPr>
                <w:ilvl w:val="0"/>
                <w:numId w:val="43"/>
              </w:numPr>
              <w:spacing w:before="120" w:after="120"/>
              <w:jc w:val="both"/>
              <w:rPr>
                <w:rFonts w:eastAsia="Calibri"/>
                <w:sz w:val="24"/>
              </w:rPr>
            </w:pPr>
            <w:r w:rsidRPr="003877D5">
              <w:rPr>
                <w:rFonts w:eastAsia="Calibri"/>
              </w:rPr>
              <w:t xml:space="preserve">В случай на присъда — срокът на изключване, </w:t>
            </w:r>
            <w:r w:rsidRPr="003877D5">
              <w:rPr>
                <w:rFonts w:eastAsia="Calibri"/>
                <w:b/>
              </w:rPr>
              <w:t xml:space="preserve">ако е определен </w:t>
            </w:r>
            <w:r w:rsidRPr="003877D5">
              <w:rPr>
                <w:rFonts w:eastAsia="Calibri"/>
                <w:b/>
                <w:u w:val="words"/>
              </w:rPr>
              <w:t xml:space="preserve">пряко </w:t>
            </w:r>
            <w:r w:rsidRPr="003877D5">
              <w:rPr>
                <w:rFonts w:eastAsia="Calibri"/>
                <w:b/>
              </w:rPr>
              <w:t>в присъдата:</w:t>
            </w:r>
          </w:p>
          <w:p w14:paraId="300E371E" w14:textId="77777777" w:rsidR="003877D5" w:rsidRPr="003877D5" w:rsidRDefault="003877D5" w:rsidP="003877D5">
            <w:pPr>
              <w:spacing w:before="120" w:after="120"/>
              <w:jc w:val="both"/>
              <w:rPr>
                <w:rFonts w:eastAsia="Calibri"/>
                <w:sz w:val="24"/>
              </w:rPr>
            </w:pPr>
            <w:r w:rsidRPr="003877D5">
              <w:rPr>
                <w:rFonts w:eastAsia="Calibri"/>
              </w:rPr>
              <w:t xml:space="preserve">2) по </w:t>
            </w:r>
            <w:r w:rsidRPr="003877D5">
              <w:rPr>
                <w:rFonts w:eastAsia="Calibri"/>
                <w:b/>
              </w:rPr>
              <w:t>друг начин</w:t>
            </w:r>
            <w:r w:rsidRPr="003877D5">
              <w:rPr>
                <w:rFonts w:eastAsia="Calibri"/>
              </w:rPr>
              <w:t>? Моля, уточнете:</w:t>
            </w:r>
          </w:p>
          <w:p w14:paraId="2C6535FE" w14:textId="77777777" w:rsidR="003877D5" w:rsidRPr="003877D5" w:rsidRDefault="003877D5" w:rsidP="003877D5">
            <w:pPr>
              <w:spacing w:before="120" w:after="120"/>
              <w:jc w:val="both"/>
              <w:rPr>
                <w:rFonts w:eastAsia="Calibri"/>
                <w:sz w:val="24"/>
              </w:rPr>
            </w:pPr>
            <w:r w:rsidRPr="003877D5">
              <w:rPr>
                <w:rFonts w:eastAsia="Calibri"/>
              </w:rPr>
              <w:t>г) Икономическият оператор изпълнил ли е задълженията си, като изплати или поеме обвързващ ангажимент да изплати дължимите данъци или социалноосигурителни вноски, включително, когато е приложимо, всички начислени лихви или глоби?</w:t>
            </w:r>
          </w:p>
        </w:tc>
        <w:tc>
          <w:tcPr>
            <w:tcW w:w="2224" w:type="dxa"/>
            <w:shd w:val="clear" w:color="auto" w:fill="auto"/>
          </w:tcPr>
          <w:p w14:paraId="41D51EAD" w14:textId="77777777" w:rsidR="003877D5" w:rsidRPr="003877D5" w:rsidRDefault="003877D5" w:rsidP="003877D5">
            <w:pPr>
              <w:spacing w:before="120" w:after="120"/>
              <w:rPr>
                <w:rFonts w:eastAsia="Calibri"/>
                <w:b/>
                <w:sz w:val="24"/>
              </w:rPr>
            </w:pPr>
            <w:r w:rsidRPr="003877D5">
              <w:rPr>
                <w:rFonts w:eastAsia="Calibri"/>
                <w:b/>
              </w:rPr>
              <w:lastRenderedPageBreak/>
              <w:t>Данъци</w:t>
            </w:r>
          </w:p>
        </w:tc>
        <w:tc>
          <w:tcPr>
            <w:tcW w:w="2585" w:type="dxa"/>
            <w:shd w:val="clear" w:color="auto" w:fill="auto"/>
          </w:tcPr>
          <w:p w14:paraId="28069EAD" w14:textId="77777777" w:rsidR="003877D5" w:rsidRPr="003877D5" w:rsidRDefault="003877D5" w:rsidP="003877D5">
            <w:pPr>
              <w:spacing w:before="120" w:after="120"/>
              <w:rPr>
                <w:rFonts w:eastAsia="Calibri"/>
                <w:b/>
                <w:sz w:val="24"/>
              </w:rPr>
            </w:pPr>
            <w:r w:rsidRPr="003877D5">
              <w:rPr>
                <w:rFonts w:eastAsia="Calibri"/>
                <w:b/>
              </w:rPr>
              <w:t>Социалноосигурителни вноски</w:t>
            </w:r>
          </w:p>
        </w:tc>
      </w:tr>
      <w:tr w:rsidR="003877D5" w:rsidRPr="003877D5" w14:paraId="0C5DCC84" w14:textId="77777777" w:rsidTr="009F52A3">
        <w:trPr>
          <w:trHeight w:val="1977"/>
        </w:trPr>
        <w:tc>
          <w:tcPr>
            <w:tcW w:w="4480" w:type="dxa"/>
            <w:vMerge/>
            <w:shd w:val="clear" w:color="auto" w:fill="auto"/>
          </w:tcPr>
          <w:p w14:paraId="6A70B981" w14:textId="77777777" w:rsidR="003877D5" w:rsidRPr="003877D5" w:rsidRDefault="003877D5" w:rsidP="003877D5">
            <w:pPr>
              <w:spacing w:before="120" w:after="120"/>
              <w:rPr>
                <w:rFonts w:eastAsia="Calibri"/>
                <w:b/>
                <w:sz w:val="24"/>
              </w:rPr>
            </w:pPr>
          </w:p>
        </w:tc>
        <w:tc>
          <w:tcPr>
            <w:tcW w:w="2224" w:type="dxa"/>
            <w:shd w:val="clear" w:color="auto" w:fill="auto"/>
          </w:tcPr>
          <w:p w14:paraId="01898520" w14:textId="77777777" w:rsidR="003877D5" w:rsidRPr="003877D5" w:rsidRDefault="003877D5" w:rsidP="003877D5">
            <w:pPr>
              <w:spacing w:before="120" w:after="120"/>
              <w:rPr>
                <w:rFonts w:eastAsia="Calibri"/>
                <w:sz w:val="24"/>
              </w:rPr>
            </w:pPr>
            <w:r w:rsidRPr="003877D5">
              <w:rPr>
                <w:rFonts w:eastAsia="Calibri"/>
                <w:sz w:val="24"/>
              </w:rPr>
              <w:br/>
            </w:r>
            <w:r w:rsidRPr="003877D5">
              <w:rPr>
                <w:rFonts w:eastAsia="Calibri"/>
              </w:rPr>
              <w:t>a) [……]</w:t>
            </w:r>
            <w:r w:rsidRPr="003877D5">
              <w:rPr>
                <w:rFonts w:eastAsia="Calibri"/>
                <w:sz w:val="24"/>
              </w:rPr>
              <w:br/>
            </w:r>
            <w:r w:rsidRPr="003877D5">
              <w:rPr>
                <w:rFonts w:eastAsia="Calibri"/>
              </w:rPr>
              <w:t>б) [……]</w:t>
            </w:r>
            <w:r w:rsidRPr="003877D5">
              <w:rPr>
                <w:rFonts w:eastAsia="Calibri"/>
                <w:sz w:val="24"/>
              </w:rPr>
              <w:br/>
            </w:r>
            <w:r w:rsidRPr="003877D5">
              <w:rPr>
                <w:rFonts w:eastAsia="Calibri"/>
              </w:rPr>
              <w:t>в1) [] Да [] Не</w:t>
            </w:r>
          </w:p>
          <w:p w14:paraId="13C4C863" w14:textId="77777777" w:rsidR="003877D5" w:rsidRPr="003877D5" w:rsidRDefault="003877D5" w:rsidP="00931572">
            <w:pPr>
              <w:numPr>
                <w:ilvl w:val="0"/>
                <w:numId w:val="40"/>
              </w:numPr>
              <w:spacing w:before="120" w:after="120"/>
              <w:jc w:val="both"/>
              <w:rPr>
                <w:rFonts w:eastAsia="Calibri"/>
                <w:sz w:val="24"/>
              </w:rPr>
            </w:pPr>
            <w:r w:rsidRPr="003877D5">
              <w:rPr>
                <w:rFonts w:eastAsia="Calibri"/>
              </w:rPr>
              <w:t>[] Да [] Не</w:t>
            </w:r>
          </w:p>
          <w:p w14:paraId="7F48346F" w14:textId="77777777" w:rsidR="003877D5" w:rsidRPr="003877D5" w:rsidRDefault="003877D5" w:rsidP="00931572">
            <w:pPr>
              <w:numPr>
                <w:ilvl w:val="0"/>
                <w:numId w:val="42"/>
              </w:numPr>
              <w:spacing w:before="120" w:after="120"/>
              <w:jc w:val="both"/>
              <w:rPr>
                <w:rFonts w:eastAsia="Calibri"/>
                <w:sz w:val="24"/>
              </w:rPr>
            </w:pPr>
            <w:r w:rsidRPr="003877D5">
              <w:rPr>
                <w:rFonts w:eastAsia="Calibri"/>
              </w:rPr>
              <w:t>[……]</w:t>
            </w:r>
            <w:r w:rsidRPr="003877D5">
              <w:rPr>
                <w:rFonts w:eastAsia="Calibri"/>
                <w:sz w:val="24"/>
              </w:rPr>
              <w:br/>
            </w:r>
          </w:p>
          <w:p w14:paraId="1010940E" w14:textId="77777777" w:rsidR="003877D5" w:rsidRPr="003877D5" w:rsidRDefault="003877D5" w:rsidP="00931572">
            <w:pPr>
              <w:numPr>
                <w:ilvl w:val="0"/>
                <w:numId w:val="42"/>
              </w:numPr>
              <w:spacing w:before="120" w:after="120"/>
              <w:jc w:val="both"/>
              <w:rPr>
                <w:rFonts w:eastAsia="Calibri"/>
                <w:sz w:val="24"/>
              </w:rPr>
            </w:pPr>
            <w:r w:rsidRPr="003877D5">
              <w:rPr>
                <w:rFonts w:eastAsia="Calibri"/>
              </w:rPr>
              <w:t>[……]</w:t>
            </w:r>
            <w:r w:rsidRPr="003877D5">
              <w:rPr>
                <w:rFonts w:eastAsia="Calibri"/>
                <w:sz w:val="24"/>
              </w:rPr>
              <w:br/>
            </w:r>
            <w:r w:rsidRPr="003877D5">
              <w:rPr>
                <w:rFonts w:eastAsia="Calibri"/>
                <w:sz w:val="24"/>
              </w:rPr>
              <w:br/>
            </w:r>
          </w:p>
          <w:p w14:paraId="670C9368" w14:textId="77777777" w:rsidR="003877D5" w:rsidRPr="003877D5" w:rsidRDefault="003877D5" w:rsidP="003877D5">
            <w:pPr>
              <w:spacing w:before="120" w:after="120"/>
              <w:rPr>
                <w:rFonts w:eastAsia="Calibri"/>
                <w:sz w:val="24"/>
              </w:rPr>
            </w:pPr>
          </w:p>
          <w:p w14:paraId="687FF111" w14:textId="77777777" w:rsidR="003877D5" w:rsidRPr="003877D5" w:rsidRDefault="003877D5" w:rsidP="003877D5">
            <w:pPr>
              <w:spacing w:before="120" w:after="120"/>
              <w:rPr>
                <w:rFonts w:eastAsia="Calibri"/>
                <w:sz w:val="24"/>
              </w:rPr>
            </w:pPr>
          </w:p>
          <w:p w14:paraId="0F5015C9" w14:textId="77777777" w:rsidR="003877D5" w:rsidRPr="003877D5" w:rsidRDefault="003877D5" w:rsidP="003877D5">
            <w:pPr>
              <w:spacing w:before="120" w:after="120"/>
              <w:rPr>
                <w:rFonts w:eastAsia="Calibri"/>
                <w:sz w:val="24"/>
              </w:rPr>
            </w:pPr>
          </w:p>
          <w:p w14:paraId="0E60761F" w14:textId="77777777" w:rsidR="003877D5" w:rsidRPr="003877D5" w:rsidRDefault="003877D5" w:rsidP="003877D5">
            <w:pPr>
              <w:spacing w:before="120" w:after="120"/>
              <w:rPr>
                <w:rFonts w:eastAsia="Calibri"/>
                <w:sz w:val="24"/>
              </w:rPr>
            </w:pPr>
            <w:r w:rsidRPr="003877D5">
              <w:rPr>
                <w:rFonts w:eastAsia="Calibri"/>
              </w:rPr>
              <w:t>в2) [ …]</w:t>
            </w:r>
            <w:r w:rsidRPr="003877D5">
              <w:rPr>
                <w:rFonts w:eastAsia="Calibri"/>
                <w:sz w:val="24"/>
              </w:rPr>
              <w:br/>
            </w:r>
          </w:p>
          <w:p w14:paraId="25A03C49" w14:textId="77777777" w:rsidR="003877D5" w:rsidRPr="003877D5" w:rsidRDefault="003877D5" w:rsidP="003877D5">
            <w:pPr>
              <w:spacing w:before="120" w:after="120"/>
              <w:rPr>
                <w:rFonts w:eastAsia="Calibri"/>
                <w:sz w:val="24"/>
              </w:rPr>
            </w:pPr>
            <w:r w:rsidRPr="003877D5">
              <w:rPr>
                <w:rFonts w:eastAsia="Calibri"/>
              </w:rPr>
              <w:t>г) [] Да [] Не</w:t>
            </w:r>
            <w:r w:rsidRPr="003877D5">
              <w:rPr>
                <w:rFonts w:eastAsia="Calibri"/>
                <w:sz w:val="24"/>
              </w:rPr>
              <w:br/>
            </w:r>
            <w:r w:rsidRPr="003877D5">
              <w:rPr>
                <w:rFonts w:eastAsia="Calibri"/>
                <w:b/>
                <w:sz w:val="24"/>
              </w:rPr>
              <w:t>Ако „да“</w:t>
            </w:r>
            <w:r w:rsidRPr="003877D5">
              <w:rPr>
                <w:rFonts w:eastAsia="Calibri"/>
                <w:sz w:val="24"/>
              </w:rPr>
              <w:t>, моля, опишете подробно:</w:t>
            </w:r>
            <w:r w:rsidRPr="003877D5">
              <w:rPr>
                <w:rFonts w:eastAsia="Calibri"/>
              </w:rPr>
              <w:t xml:space="preserve"> [……]</w:t>
            </w:r>
          </w:p>
        </w:tc>
        <w:tc>
          <w:tcPr>
            <w:tcW w:w="2585" w:type="dxa"/>
            <w:shd w:val="clear" w:color="auto" w:fill="auto"/>
          </w:tcPr>
          <w:p w14:paraId="0F3578C4" w14:textId="77777777" w:rsidR="003877D5" w:rsidRPr="003877D5" w:rsidRDefault="003877D5" w:rsidP="003877D5">
            <w:pPr>
              <w:spacing w:before="120" w:after="120"/>
              <w:rPr>
                <w:rFonts w:eastAsia="Calibri"/>
                <w:sz w:val="24"/>
              </w:rPr>
            </w:pPr>
            <w:r w:rsidRPr="003877D5">
              <w:rPr>
                <w:rFonts w:eastAsia="Calibri"/>
                <w:sz w:val="24"/>
              </w:rPr>
              <w:br/>
            </w:r>
            <w:r w:rsidRPr="003877D5">
              <w:rPr>
                <w:rFonts w:eastAsia="Calibri"/>
              </w:rPr>
              <w:t>a) [……]б) [……]</w:t>
            </w:r>
            <w:r w:rsidRPr="003877D5">
              <w:rPr>
                <w:rFonts w:eastAsia="Calibri"/>
                <w:sz w:val="24"/>
              </w:rPr>
              <w:br/>
            </w:r>
            <w:r w:rsidRPr="003877D5">
              <w:rPr>
                <w:rFonts w:eastAsia="Calibri"/>
                <w:sz w:val="24"/>
              </w:rPr>
              <w:br/>
            </w:r>
            <w:r w:rsidRPr="003877D5">
              <w:rPr>
                <w:rFonts w:eastAsia="Calibri"/>
              </w:rPr>
              <w:t>в1) [] Да [] Не</w:t>
            </w:r>
          </w:p>
          <w:p w14:paraId="1166AC2E" w14:textId="77777777" w:rsidR="003877D5" w:rsidRPr="003877D5" w:rsidRDefault="003877D5" w:rsidP="00931572">
            <w:pPr>
              <w:numPr>
                <w:ilvl w:val="0"/>
                <w:numId w:val="42"/>
              </w:numPr>
              <w:spacing w:before="120" w:after="120"/>
              <w:jc w:val="both"/>
              <w:rPr>
                <w:rFonts w:eastAsia="Calibri"/>
                <w:sz w:val="24"/>
              </w:rPr>
            </w:pPr>
            <w:r w:rsidRPr="003877D5">
              <w:rPr>
                <w:rFonts w:eastAsia="Calibri"/>
              </w:rPr>
              <w:t>[] Да [] Не</w:t>
            </w:r>
          </w:p>
          <w:p w14:paraId="2AE8244C" w14:textId="77777777" w:rsidR="003877D5" w:rsidRPr="003877D5" w:rsidRDefault="003877D5" w:rsidP="00931572">
            <w:pPr>
              <w:numPr>
                <w:ilvl w:val="0"/>
                <w:numId w:val="42"/>
              </w:numPr>
              <w:spacing w:before="120" w:after="120"/>
              <w:jc w:val="both"/>
              <w:rPr>
                <w:rFonts w:eastAsia="Calibri"/>
                <w:sz w:val="24"/>
              </w:rPr>
            </w:pPr>
            <w:r w:rsidRPr="003877D5">
              <w:rPr>
                <w:rFonts w:eastAsia="Calibri"/>
              </w:rPr>
              <w:t>[……]</w:t>
            </w:r>
            <w:r w:rsidRPr="003877D5">
              <w:rPr>
                <w:rFonts w:eastAsia="Calibri"/>
                <w:sz w:val="24"/>
              </w:rPr>
              <w:br/>
            </w:r>
          </w:p>
          <w:p w14:paraId="26C54B4E" w14:textId="77777777" w:rsidR="003877D5" w:rsidRPr="003877D5" w:rsidRDefault="003877D5" w:rsidP="00931572">
            <w:pPr>
              <w:numPr>
                <w:ilvl w:val="0"/>
                <w:numId w:val="42"/>
              </w:numPr>
              <w:spacing w:before="120" w:after="120"/>
              <w:jc w:val="both"/>
              <w:rPr>
                <w:rFonts w:eastAsia="Calibri"/>
                <w:sz w:val="24"/>
              </w:rPr>
            </w:pPr>
            <w:r w:rsidRPr="003877D5">
              <w:rPr>
                <w:rFonts w:eastAsia="Calibri"/>
              </w:rPr>
              <w:t>[……]</w:t>
            </w:r>
            <w:r w:rsidRPr="003877D5">
              <w:rPr>
                <w:rFonts w:eastAsia="Calibri"/>
                <w:sz w:val="24"/>
              </w:rPr>
              <w:br/>
            </w:r>
            <w:r w:rsidRPr="003877D5">
              <w:rPr>
                <w:rFonts w:eastAsia="Calibri"/>
                <w:sz w:val="24"/>
              </w:rPr>
              <w:br/>
            </w:r>
          </w:p>
          <w:p w14:paraId="79E6C50D" w14:textId="77777777" w:rsidR="003877D5" w:rsidRPr="003877D5" w:rsidRDefault="003877D5" w:rsidP="003877D5">
            <w:pPr>
              <w:spacing w:before="120" w:after="120"/>
              <w:rPr>
                <w:rFonts w:eastAsia="Calibri"/>
                <w:sz w:val="24"/>
              </w:rPr>
            </w:pPr>
          </w:p>
          <w:p w14:paraId="25227C22" w14:textId="77777777" w:rsidR="003877D5" w:rsidRPr="003877D5" w:rsidRDefault="003877D5" w:rsidP="003877D5">
            <w:pPr>
              <w:spacing w:before="120" w:after="120"/>
              <w:rPr>
                <w:rFonts w:eastAsia="Calibri"/>
                <w:sz w:val="24"/>
              </w:rPr>
            </w:pPr>
          </w:p>
          <w:p w14:paraId="3700FA4C" w14:textId="77777777" w:rsidR="003877D5" w:rsidRPr="003877D5" w:rsidRDefault="003877D5" w:rsidP="003877D5">
            <w:pPr>
              <w:spacing w:before="120" w:after="120"/>
              <w:rPr>
                <w:rFonts w:eastAsia="Calibri"/>
                <w:sz w:val="24"/>
              </w:rPr>
            </w:pPr>
          </w:p>
          <w:p w14:paraId="3B8EF633" w14:textId="77777777" w:rsidR="003877D5" w:rsidRPr="003877D5" w:rsidRDefault="003877D5" w:rsidP="003877D5">
            <w:pPr>
              <w:rPr>
                <w:rFonts w:eastAsia="Calibri"/>
                <w:sz w:val="24"/>
              </w:rPr>
            </w:pPr>
            <w:r w:rsidRPr="003877D5">
              <w:rPr>
                <w:rFonts w:eastAsia="Calibri"/>
              </w:rPr>
              <w:t>в2) [ …]</w:t>
            </w:r>
            <w:r w:rsidRPr="003877D5">
              <w:rPr>
                <w:rFonts w:eastAsia="Calibri"/>
                <w:sz w:val="24"/>
              </w:rPr>
              <w:br/>
            </w:r>
          </w:p>
          <w:p w14:paraId="7687CC07" w14:textId="77777777" w:rsidR="003877D5" w:rsidRPr="003877D5" w:rsidRDefault="003877D5" w:rsidP="003877D5">
            <w:pPr>
              <w:rPr>
                <w:rFonts w:eastAsia="Calibri"/>
                <w:sz w:val="24"/>
              </w:rPr>
            </w:pPr>
            <w:r w:rsidRPr="003877D5">
              <w:rPr>
                <w:rFonts w:eastAsia="Calibri"/>
              </w:rPr>
              <w:t>г) [] Да [] Не</w:t>
            </w:r>
          </w:p>
          <w:p w14:paraId="52AB3003" w14:textId="77777777" w:rsidR="003877D5" w:rsidRPr="003877D5" w:rsidRDefault="003877D5" w:rsidP="003877D5">
            <w:pPr>
              <w:spacing w:after="120"/>
              <w:rPr>
                <w:rFonts w:eastAsia="Calibri"/>
                <w:sz w:val="24"/>
              </w:rPr>
            </w:pPr>
            <w:r w:rsidRPr="003877D5">
              <w:rPr>
                <w:rFonts w:eastAsia="Calibri"/>
                <w:b/>
                <w:sz w:val="24"/>
              </w:rPr>
              <w:t>Ако „да“</w:t>
            </w:r>
            <w:r w:rsidRPr="003877D5">
              <w:rPr>
                <w:rFonts w:eastAsia="Calibri"/>
                <w:sz w:val="24"/>
              </w:rPr>
              <w:t>, моля, опишете подробно:</w:t>
            </w:r>
            <w:r w:rsidRPr="003877D5">
              <w:rPr>
                <w:rFonts w:eastAsia="Calibri"/>
              </w:rPr>
              <w:t xml:space="preserve"> [……]</w:t>
            </w:r>
          </w:p>
        </w:tc>
      </w:tr>
      <w:tr w:rsidR="003877D5" w:rsidRPr="003877D5" w14:paraId="5DC7066C" w14:textId="77777777" w:rsidTr="009F52A3">
        <w:tc>
          <w:tcPr>
            <w:tcW w:w="4480" w:type="dxa"/>
            <w:shd w:val="clear" w:color="auto" w:fill="auto"/>
          </w:tcPr>
          <w:p w14:paraId="057BAD3D" w14:textId="77777777" w:rsidR="003877D5" w:rsidRPr="003877D5" w:rsidRDefault="003877D5" w:rsidP="003877D5">
            <w:pPr>
              <w:spacing w:before="120" w:after="120"/>
              <w:jc w:val="both"/>
              <w:rPr>
                <w:rFonts w:eastAsia="Calibri"/>
                <w:i/>
                <w:sz w:val="24"/>
              </w:rPr>
            </w:pPr>
            <w:r w:rsidRPr="003877D5">
              <w:rPr>
                <w:rFonts w:eastAsia="Calibri"/>
                <w:i/>
              </w:rPr>
              <w:t>Ако съответните документи по отношение на плащането на данъци или социалноосигурителни вноски е на разположение в електронен формат, моля, посочете:</w:t>
            </w:r>
          </w:p>
        </w:tc>
        <w:tc>
          <w:tcPr>
            <w:tcW w:w="4809" w:type="dxa"/>
            <w:gridSpan w:val="2"/>
            <w:shd w:val="clear" w:color="auto" w:fill="auto"/>
          </w:tcPr>
          <w:p w14:paraId="74B1A2FF" w14:textId="77777777" w:rsidR="003877D5" w:rsidRPr="003877D5" w:rsidRDefault="003877D5" w:rsidP="003877D5">
            <w:pPr>
              <w:spacing w:before="120" w:after="120"/>
              <w:rPr>
                <w:rFonts w:eastAsia="Calibri"/>
                <w:i/>
                <w:sz w:val="24"/>
              </w:rPr>
            </w:pPr>
            <w:r w:rsidRPr="003877D5">
              <w:rPr>
                <w:rFonts w:eastAsia="Calibri"/>
                <w:i/>
              </w:rPr>
              <w:t>(уеб адрес, орган или служба, издаващи документа, точно позоваване на документа):</w:t>
            </w:r>
            <w:r w:rsidRPr="003877D5">
              <w:rPr>
                <w:rFonts w:eastAsia="Calibri"/>
                <w:i/>
                <w:vertAlign w:val="superscript"/>
              </w:rPr>
              <w:t xml:space="preserve"> </w:t>
            </w:r>
            <w:r w:rsidRPr="003877D5">
              <w:rPr>
                <w:rFonts w:eastAsia="Calibri"/>
                <w:i/>
                <w:vertAlign w:val="superscript"/>
              </w:rPr>
              <w:footnoteReference w:id="26"/>
            </w:r>
            <w:r w:rsidRPr="003877D5">
              <w:rPr>
                <w:rFonts w:eastAsia="Calibri"/>
                <w:sz w:val="24"/>
              </w:rPr>
              <w:br/>
            </w:r>
            <w:r w:rsidRPr="003877D5">
              <w:rPr>
                <w:rFonts w:eastAsia="Calibri"/>
                <w:i/>
              </w:rPr>
              <w:t>[……][……][……][……]</w:t>
            </w:r>
          </w:p>
        </w:tc>
      </w:tr>
    </w:tbl>
    <w:p w14:paraId="374E4BC1" w14:textId="77777777" w:rsidR="003877D5" w:rsidRPr="003877D5" w:rsidRDefault="003877D5" w:rsidP="003877D5">
      <w:pPr>
        <w:keepNext/>
        <w:spacing w:before="120" w:after="360"/>
        <w:jc w:val="center"/>
        <w:rPr>
          <w:rFonts w:eastAsia="Calibri"/>
          <w:b/>
          <w:smallCaps/>
          <w:lang w:val="en-US"/>
        </w:rPr>
      </w:pPr>
    </w:p>
    <w:p w14:paraId="51BD01E1" w14:textId="77777777" w:rsidR="003877D5" w:rsidRPr="003877D5" w:rsidRDefault="003877D5" w:rsidP="003877D5">
      <w:pPr>
        <w:keepNext/>
        <w:spacing w:before="120" w:after="360"/>
        <w:jc w:val="center"/>
        <w:rPr>
          <w:rFonts w:eastAsia="Calibri"/>
          <w:b/>
          <w:smallCaps/>
        </w:rPr>
      </w:pPr>
      <w:r w:rsidRPr="003877D5">
        <w:rPr>
          <w:rFonts w:eastAsia="Calibri"/>
          <w:b/>
          <w:smallCaps/>
        </w:rPr>
        <w:t>В: Основания, свързани с несъстоятелност, конфликти на интереси или професионално нарушение</w:t>
      </w:r>
      <w:r w:rsidRPr="003877D5">
        <w:rPr>
          <w:rFonts w:eastAsia="Calibri"/>
          <w:b/>
          <w:smallCaps/>
          <w:vertAlign w:val="superscript"/>
        </w:rPr>
        <w:footnoteReference w:id="27"/>
      </w:r>
    </w:p>
    <w:p w14:paraId="5AFDFB9D" w14:textId="77777777" w:rsidR="003877D5" w:rsidRPr="003877D5" w:rsidRDefault="003877D5" w:rsidP="003877D5">
      <w:p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b/>
          <w:i/>
        </w:rPr>
      </w:pPr>
      <w:r w:rsidRPr="003877D5">
        <w:rPr>
          <w:rFonts w:eastAsia="Calibri"/>
          <w:b/>
          <w:i/>
        </w:rPr>
        <w:t xml:space="preserve">Моля, имайте предвид, че за целите на настоящата процедура за възлагане на обществена поръчка някои от следните основания за изключване може да са формулирани по-точно в националното право, в обявлението или в документацията за поръчката. Така например в националното право може да е предвидено понятието „сериозно професионално нарушение“ да обхваща няколко различни форми на поведение.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3877D5" w:rsidRPr="003877D5" w14:paraId="516107C5" w14:textId="77777777" w:rsidTr="009F52A3">
        <w:tc>
          <w:tcPr>
            <w:tcW w:w="4644" w:type="dxa"/>
            <w:shd w:val="clear" w:color="auto" w:fill="auto"/>
          </w:tcPr>
          <w:p w14:paraId="5CAA9EEF" w14:textId="77777777" w:rsidR="003877D5" w:rsidRPr="003877D5" w:rsidRDefault="003877D5" w:rsidP="003877D5">
            <w:pPr>
              <w:spacing w:before="120" w:after="120"/>
              <w:jc w:val="both"/>
              <w:rPr>
                <w:rFonts w:eastAsia="Calibri"/>
                <w:b/>
                <w:i/>
                <w:sz w:val="24"/>
              </w:rPr>
            </w:pPr>
            <w:r w:rsidRPr="003877D5">
              <w:rPr>
                <w:rFonts w:eastAsia="Calibri"/>
                <w:b/>
                <w:i/>
              </w:rPr>
              <w:t>Информация относно евентуална несъстоятелност, конфликт на интереси или професионално нарушение</w:t>
            </w:r>
          </w:p>
        </w:tc>
        <w:tc>
          <w:tcPr>
            <w:tcW w:w="4645" w:type="dxa"/>
            <w:shd w:val="clear" w:color="auto" w:fill="auto"/>
          </w:tcPr>
          <w:p w14:paraId="18A01C0E" w14:textId="77777777" w:rsidR="003877D5" w:rsidRPr="003877D5" w:rsidRDefault="003877D5" w:rsidP="003877D5">
            <w:pPr>
              <w:spacing w:before="120" w:after="120"/>
              <w:jc w:val="both"/>
              <w:rPr>
                <w:rFonts w:eastAsia="Calibri"/>
                <w:b/>
                <w:i/>
                <w:sz w:val="24"/>
              </w:rPr>
            </w:pPr>
            <w:r w:rsidRPr="003877D5">
              <w:rPr>
                <w:rFonts w:eastAsia="Calibri"/>
                <w:b/>
                <w:i/>
              </w:rPr>
              <w:t>Отговор:</w:t>
            </w:r>
          </w:p>
        </w:tc>
      </w:tr>
      <w:tr w:rsidR="003877D5" w:rsidRPr="003877D5" w14:paraId="6B762F92" w14:textId="77777777" w:rsidTr="009F52A3">
        <w:trPr>
          <w:trHeight w:val="406"/>
        </w:trPr>
        <w:tc>
          <w:tcPr>
            <w:tcW w:w="4644" w:type="dxa"/>
            <w:vMerge w:val="restart"/>
            <w:shd w:val="clear" w:color="auto" w:fill="auto"/>
          </w:tcPr>
          <w:p w14:paraId="127403BC" w14:textId="77777777" w:rsidR="003877D5" w:rsidRPr="003877D5" w:rsidRDefault="003877D5" w:rsidP="003877D5">
            <w:pPr>
              <w:spacing w:before="120" w:after="120"/>
              <w:jc w:val="both"/>
              <w:rPr>
                <w:rFonts w:eastAsia="Calibri"/>
                <w:sz w:val="24"/>
              </w:rPr>
            </w:pPr>
            <w:r w:rsidRPr="003877D5">
              <w:rPr>
                <w:rFonts w:eastAsia="Calibri"/>
              </w:rPr>
              <w:t xml:space="preserve">Икономическият оператор нарушил ли е, </w:t>
            </w:r>
            <w:r w:rsidRPr="003877D5">
              <w:rPr>
                <w:rFonts w:eastAsia="Calibri"/>
                <w:b/>
              </w:rPr>
              <w:t>доколкото му е известно</w:t>
            </w:r>
            <w:r w:rsidRPr="003877D5">
              <w:rPr>
                <w:rFonts w:eastAsia="Calibri"/>
              </w:rPr>
              <w:t xml:space="preserve">, </w:t>
            </w:r>
            <w:r w:rsidRPr="003877D5">
              <w:rPr>
                <w:rFonts w:eastAsia="Calibri"/>
                <w:b/>
              </w:rPr>
              <w:t>задълженията</w:t>
            </w:r>
            <w:r w:rsidRPr="003877D5">
              <w:rPr>
                <w:rFonts w:eastAsia="Calibri"/>
              </w:rPr>
              <w:t xml:space="preserve"> си в областта на </w:t>
            </w:r>
            <w:r w:rsidRPr="003877D5">
              <w:rPr>
                <w:rFonts w:eastAsia="Calibri"/>
                <w:b/>
              </w:rPr>
              <w:t>екологичното, социалното или трудовото право</w:t>
            </w:r>
            <w:r w:rsidRPr="003877D5">
              <w:rPr>
                <w:rFonts w:eastAsia="Calibri"/>
                <w:b/>
                <w:vertAlign w:val="superscript"/>
              </w:rPr>
              <w:footnoteReference w:id="28"/>
            </w:r>
            <w:r w:rsidRPr="003877D5">
              <w:rPr>
                <w:rFonts w:eastAsia="Calibri"/>
              </w:rPr>
              <w:t>?</w:t>
            </w:r>
          </w:p>
        </w:tc>
        <w:tc>
          <w:tcPr>
            <w:tcW w:w="4645" w:type="dxa"/>
            <w:shd w:val="clear" w:color="auto" w:fill="auto"/>
          </w:tcPr>
          <w:p w14:paraId="07BFFDBF" w14:textId="77777777" w:rsidR="003877D5" w:rsidRPr="003877D5" w:rsidRDefault="003877D5" w:rsidP="003877D5">
            <w:pPr>
              <w:spacing w:before="120" w:after="120"/>
              <w:jc w:val="both"/>
              <w:rPr>
                <w:rFonts w:eastAsia="Calibri"/>
                <w:sz w:val="24"/>
              </w:rPr>
            </w:pPr>
            <w:r w:rsidRPr="003877D5">
              <w:rPr>
                <w:rFonts w:eastAsia="Calibri"/>
              </w:rPr>
              <w:t>[] Да [] Не</w:t>
            </w:r>
          </w:p>
        </w:tc>
      </w:tr>
      <w:tr w:rsidR="003877D5" w:rsidRPr="003877D5" w14:paraId="2D93F464" w14:textId="77777777" w:rsidTr="009F52A3">
        <w:trPr>
          <w:trHeight w:val="405"/>
        </w:trPr>
        <w:tc>
          <w:tcPr>
            <w:tcW w:w="4644" w:type="dxa"/>
            <w:vMerge/>
            <w:shd w:val="clear" w:color="auto" w:fill="auto"/>
          </w:tcPr>
          <w:p w14:paraId="300BF42B" w14:textId="77777777" w:rsidR="003877D5" w:rsidRPr="003877D5" w:rsidRDefault="003877D5" w:rsidP="003877D5">
            <w:pPr>
              <w:spacing w:before="120" w:after="120"/>
              <w:jc w:val="both"/>
              <w:rPr>
                <w:rFonts w:eastAsia="Calibri"/>
                <w:sz w:val="24"/>
              </w:rPr>
            </w:pPr>
          </w:p>
        </w:tc>
        <w:tc>
          <w:tcPr>
            <w:tcW w:w="4645" w:type="dxa"/>
            <w:shd w:val="clear" w:color="auto" w:fill="auto"/>
          </w:tcPr>
          <w:p w14:paraId="55A2E079" w14:textId="77777777" w:rsidR="003877D5" w:rsidRPr="003877D5" w:rsidRDefault="003877D5" w:rsidP="003877D5">
            <w:pPr>
              <w:spacing w:before="120" w:after="120"/>
              <w:rPr>
                <w:rFonts w:eastAsia="Calibri"/>
                <w:sz w:val="24"/>
              </w:rPr>
            </w:pPr>
            <w:r w:rsidRPr="003877D5">
              <w:rPr>
                <w:rFonts w:eastAsia="Calibri"/>
                <w:b/>
                <w:sz w:val="24"/>
              </w:rPr>
              <w:t>Ако „да“</w:t>
            </w:r>
            <w:r w:rsidRPr="003877D5">
              <w:rPr>
                <w:rFonts w:eastAsia="Calibri"/>
                <w:sz w:val="24"/>
              </w:rPr>
              <w:t xml:space="preserve">, икономическият оператор взел ли е мерки, с които да докаже своята надеждност въпреки наличието на основанието за изключване </w:t>
            </w:r>
            <w:r w:rsidRPr="003877D5">
              <w:rPr>
                <w:rFonts w:eastAsia="Calibri"/>
                <w:sz w:val="24"/>
              </w:rPr>
              <w:lastRenderedPageBreak/>
              <w:t>(„реабилитиране по своя инициатива“)?</w:t>
            </w:r>
            <w:r w:rsidRPr="003877D5">
              <w:rPr>
                <w:rFonts w:eastAsia="Calibri"/>
                <w:sz w:val="24"/>
              </w:rPr>
              <w:br/>
              <w:t>[] Да [] Не</w:t>
            </w:r>
          </w:p>
          <w:p w14:paraId="648A6D67" w14:textId="77777777" w:rsidR="003877D5" w:rsidRPr="003877D5" w:rsidRDefault="003877D5" w:rsidP="003877D5">
            <w:pPr>
              <w:spacing w:before="120" w:after="120"/>
              <w:rPr>
                <w:rFonts w:eastAsia="Calibri"/>
                <w:sz w:val="24"/>
              </w:rPr>
            </w:pPr>
            <w:r w:rsidRPr="003877D5">
              <w:rPr>
                <w:rFonts w:eastAsia="Calibri"/>
                <w:b/>
                <w:sz w:val="24"/>
              </w:rPr>
              <w:t>Ако да“</w:t>
            </w:r>
            <w:r w:rsidRPr="003877D5">
              <w:rPr>
                <w:rFonts w:eastAsia="Calibri"/>
                <w:sz w:val="24"/>
              </w:rPr>
              <w:t>, моля опишете предприетите мерки:</w:t>
            </w:r>
            <w:r w:rsidRPr="003877D5">
              <w:rPr>
                <w:rFonts w:eastAsia="Calibri"/>
              </w:rPr>
              <w:t xml:space="preserve"> [……]</w:t>
            </w:r>
          </w:p>
        </w:tc>
      </w:tr>
      <w:tr w:rsidR="003877D5" w:rsidRPr="003877D5" w14:paraId="4DE13478" w14:textId="77777777" w:rsidTr="009F52A3">
        <w:tc>
          <w:tcPr>
            <w:tcW w:w="4644" w:type="dxa"/>
            <w:shd w:val="clear" w:color="auto" w:fill="auto"/>
          </w:tcPr>
          <w:p w14:paraId="2013705B" w14:textId="77777777" w:rsidR="003877D5" w:rsidRPr="003877D5" w:rsidRDefault="003877D5" w:rsidP="003877D5">
            <w:pPr>
              <w:spacing w:before="120" w:after="120"/>
              <w:rPr>
                <w:rFonts w:eastAsia="Calibri"/>
                <w:sz w:val="24"/>
              </w:rPr>
            </w:pPr>
            <w:r w:rsidRPr="003877D5">
              <w:rPr>
                <w:rFonts w:eastAsia="Calibri"/>
              </w:rPr>
              <w:lastRenderedPageBreak/>
              <w:t>Икономическият оператор в една от следните ситуации ли е:</w:t>
            </w:r>
            <w:r w:rsidRPr="003877D5">
              <w:rPr>
                <w:rFonts w:eastAsia="Calibri"/>
              </w:rPr>
              <w:br/>
              <w:t xml:space="preserve">а) </w:t>
            </w:r>
            <w:r w:rsidRPr="003877D5">
              <w:rPr>
                <w:rFonts w:eastAsia="Calibri"/>
                <w:b/>
              </w:rPr>
              <w:t>обявен в несъстоятелност</w:t>
            </w:r>
            <w:r w:rsidRPr="003877D5">
              <w:rPr>
                <w:rFonts w:eastAsia="Calibri"/>
              </w:rPr>
              <w:t xml:space="preserve">, или </w:t>
            </w:r>
          </w:p>
          <w:p w14:paraId="24CA063D" w14:textId="77777777" w:rsidR="003877D5" w:rsidRPr="003877D5" w:rsidRDefault="003877D5" w:rsidP="003877D5">
            <w:pPr>
              <w:spacing w:before="120" w:after="120"/>
              <w:rPr>
                <w:rFonts w:eastAsia="Calibri"/>
                <w:sz w:val="24"/>
              </w:rPr>
            </w:pPr>
            <w:r w:rsidRPr="003877D5">
              <w:rPr>
                <w:rFonts w:eastAsia="Calibri"/>
              </w:rPr>
              <w:t xml:space="preserve">б) </w:t>
            </w:r>
            <w:r w:rsidRPr="003877D5">
              <w:rPr>
                <w:rFonts w:eastAsia="Calibri"/>
                <w:b/>
              </w:rPr>
              <w:t>предмет на производство по несъстоятелност</w:t>
            </w:r>
            <w:r w:rsidRPr="003877D5">
              <w:rPr>
                <w:rFonts w:eastAsia="Calibri"/>
              </w:rPr>
              <w:t xml:space="preserve"> или ликвидация, или</w:t>
            </w:r>
          </w:p>
          <w:p w14:paraId="755E07F5" w14:textId="77777777" w:rsidR="003877D5" w:rsidRPr="003877D5" w:rsidRDefault="003877D5" w:rsidP="003877D5">
            <w:pPr>
              <w:spacing w:before="120" w:after="120"/>
              <w:rPr>
                <w:rFonts w:eastAsia="Calibri"/>
                <w:sz w:val="24"/>
              </w:rPr>
            </w:pPr>
            <w:r w:rsidRPr="003877D5">
              <w:rPr>
                <w:rFonts w:eastAsia="Calibri"/>
              </w:rPr>
              <w:t xml:space="preserve">в) </w:t>
            </w:r>
            <w:r w:rsidRPr="003877D5">
              <w:rPr>
                <w:rFonts w:eastAsia="Calibri"/>
                <w:b/>
              </w:rPr>
              <w:t>споразумение с кредиторите</w:t>
            </w:r>
            <w:r w:rsidRPr="003877D5">
              <w:rPr>
                <w:rFonts w:eastAsia="Calibri"/>
              </w:rPr>
              <w:t>, или</w:t>
            </w:r>
            <w:r w:rsidRPr="003877D5">
              <w:rPr>
                <w:rFonts w:eastAsia="Calibri"/>
              </w:rPr>
              <w:br/>
              <w:t>г) всякаква аналогична ситуация, възникваща от сходна процедура съгласно националните законови и подзаконови актове</w:t>
            </w:r>
            <w:r w:rsidRPr="003877D5">
              <w:rPr>
                <w:rFonts w:eastAsia="Calibri"/>
                <w:vertAlign w:val="superscript"/>
              </w:rPr>
              <w:footnoteReference w:id="29"/>
            </w:r>
            <w:r w:rsidRPr="003877D5">
              <w:rPr>
                <w:rFonts w:eastAsia="Calibri"/>
              </w:rPr>
              <w:t>, или</w:t>
            </w:r>
            <w:r w:rsidRPr="003877D5">
              <w:rPr>
                <w:rFonts w:eastAsia="Calibri"/>
              </w:rPr>
              <w:br/>
              <w:t>д) неговите активи се администрират от ликвидатор или от съда, или</w:t>
            </w:r>
          </w:p>
          <w:p w14:paraId="33642BE1" w14:textId="77777777" w:rsidR="003877D5" w:rsidRPr="003877D5" w:rsidRDefault="003877D5" w:rsidP="003877D5">
            <w:pPr>
              <w:spacing w:before="120" w:after="120"/>
              <w:rPr>
                <w:rFonts w:eastAsia="Calibri"/>
                <w:b/>
                <w:sz w:val="24"/>
              </w:rPr>
            </w:pPr>
            <w:r w:rsidRPr="003877D5">
              <w:rPr>
                <w:rFonts w:eastAsia="Calibri"/>
              </w:rPr>
              <w:t>е) стопанската му дейност е прекратена?</w:t>
            </w:r>
            <w:r w:rsidRPr="003877D5">
              <w:rPr>
                <w:rFonts w:eastAsia="Calibri"/>
              </w:rPr>
              <w:br/>
            </w:r>
            <w:r w:rsidRPr="003877D5">
              <w:rPr>
                <w:rFonts w:eastAsia="Calibri"/>
                <w:b/>
              </w:rPr>
              <w:t>Ако „да“:</w:t>
            </w:r>
          </w:p>
          <w:p w14:paraId="24F4238B" w14:textId="77777777" w:rsidR="003877D5" w:rsidRPr="003877D5" w:rsidRDefault="003877D5" w:rsidP="00931572">
            <w:pPr>
              <w:numPr>
                <w:ilvl w:val="0"/>
                <w:numId w:val="42"/>
              </w:numPr>
              <w:spacing w:before="120" w:after="120"/>
              <w:jc w:val="both"/>
              <w:rPr>
                <w:rFonts w:eastAsia="Calibri"/>
                <w:sz w:val="24"/>
              </w:rPr>
            </w:pPr>
            <w:r w:rsidRPr="003877D5">
              <w:rPr>
                <w:rFonts w:eastAsia="Calibri"/>
              </w:rPr>
              <w:t>Моля представете подробности:</w:t>
            </w:r>
          </w:p>
          <w:p w14:paraId="450445F1" w14:textId="77777777" w:rsidR="003877D5" w:rsidRPr="003877D5" w:rsidRDefault="003877D5" w:rsidP="00931572">
            <w:pPr>
              <w:numPr>
                <w:ilvl w:val="0"/>
                <w:numId w:val="42"/>
              </w:numPr>
              <w:spacing w:before="120" w:after="120"/>
              <w:jc w:val="both"/>
              <w:rPr>
                <w:rFonts w:eastAsia="Calibri"/>
                <w:sz w:val="24"/>
              </w:rPr>
            </w:pPr>
            <w:r w:rsidRPr="003877D5">
              <w:rPr>
                <w:rFonts w:eastAsia="Calibri"/>
              </w:rPr>
              <w:t>Моля, посочете причините, поради които икономическият оператор ще бъде в състояние да изпълни поръчката, като се вземат предвид приложимите национални норми и мерки за продължаване на стопанската дейност при тези обстоятелства</w:t>
            </w:r>
            <w:r w:rsidRPr="003877D5">
              <w:rPr>
                <w:rFonts w:eastAsia="Calibri"/>
                <w:vertAlign w:val="superscript"/>
              </w:rPr>
              <w:footnoteReference w:id="30"/>
            </w:r>
            <w:r w:rsidRPr="003877D5">
              <w:rPr>
                <w:rFonts w:eastAsia="Calibri"/>
              </w:rPr>
              <w:t>?</w:t>
            </w:r>
          </w:p>
          <w:p w14:paraId="4FFBFC1A" w14:textId="77777777" w:rsidR="003877D5" w:rsidRPr="003877D5" w:rsidRDefault="003877D5" w:rsidP="003877D5">
            <w:pPr>
              <w:spacing w:before="120" w:after="120"/>
              <w:rPr>
                <w:rFonts w:eastAsia="Calibri"/>
                <w:sz w:val="24"/>
              </w:rPr>
            </w:pPr>
            <w:r w:rsidRPr="003877D5">
              <w:rPr>
                <w:rFonts w:eastAsia="Calibri"/>
                <w:i/>
              </w:rPr>
              <w:t>Ако съответните документи са на разположение в електронен формат, моля, посочете:</w:t>
            </w:r>
          </w:p>
        </w:tc>
        <w:tc>
          <w:tcPr>
            <w:tcW w:w="4645" w:type="dxa"/>
            <w:shd w:val="clear" w:color="auto" w:fill="auto"/>
          </w:tcPr>
          <w:p w14:paraId="11034B36" w14:textId="77777777" w:rsidR="003877D5" w:rsidRPr="003877D5" w:rsidRDefault="003877D5" w:rsidP="003877D5">
            <w:pPr>
              <w:spacing w:before="120" w:after="120"/>
              <w:rPr>
                <w:rFonts w:eastAsia="Calibri"/>
                <w:sz w:val="24"/>
              </w:rPr>
            </w:pPr>
            <w:r w:rsidRPr="003877D5">
              <w:rPr>
                <w:rFonts w:eastAsia="Calibri"/>
              </w:rPr>
              <w:t>[] Да [] Не</w:t>
            </w:r>
            <w:r w:rsidRPr="003877D5">
              <w:rPr>
                <w:rFonts w:eastAsia="Calibri"/>
                <w:sz w:val="24"/>
              </w:rPr>
              <w:br/>
            </w:r>
            <w:r w:rsidRPr="003877D5">
              <w:rPr>
                <w:rFonts w:eastAsia="Calibri"/>
                <w:sz w:val="24"/>
              </w:rPr>
              <w:br/>
            </w:r>
            <w:r w:rsidRPr="003877D5">
              <w:rPr>
                <w:rFonts w:eastAsia="Calibri"/>
                <w:sz w:val="24"/>
              </w:rPr>
              <w:br/>
            </w:r>
            <w:r w:rsidRPr="003877D5">
              <w:rPr>
                <w:rFonts w:eastAsia="Calibri"/>
                <w:sz w:val="24"/>
              </w:rPr>
              <w:br/>
            </w:r>
            <w:r w:rsidRPr="003877D5">
              <w:rPr>
                <w:rFonts w:eastAsia="Calibri"/>
                <w:sz w:val="24"/>
              </w:rPr>
              <w:br/>
            </w:r>
            <w:r w:rsidRPr="003877D5">
              <w:rPr>
                <w:rFonts w:eastAsia="Calibri"/>
                <w:sz w:val="24"/>
              </w:rPr>
              <w:br/>
            </w:r>
            <w:r w:rsidRPr="003877D5">
              <w:rPr>
                <w:rFonts w:eastAsia="Calibri"/>
                <w:sz w:val="24"/>
              </w:rPr>
              <w:br/>
            </w:r>
            <w:r w:rsidRPr="003877D5">
              <w:rPr>
                <w:rFonts w:eastAsia="Calibri"/>
                <w:sz w:val="24"/>
              </w:rPr>
              <w:br/>
            </w:r>
            <w:r w:rsidRPr="003877D5">
              <w:rPr>
                <w:rFonts w:eastAsia="Calibri"/>
                <w:sz w:val="24"/>
              </w:rPr>
              <w:br/>
            </w:r>
            <w:r w:rsidRPr="003877D5">
              <w:rPr>
                <w:rFonts w:eastAsia="Calibri"/>
                <w:sz w:val="24"/>
              </w:rPr>
              <w:br/>
            </w:r>
            <w:r w:rsidRPr="003877D5">
              <w:rPr>
                <w:rFonts w:eastAsia="Calibri"/>
                <w:sz w:val="24"/>
              </w:rPr>
              <w:br/>
            </w:r>
            <w:r w:rsidRPr="003877D5">
              <w:rPr>
                <w:rFonts w:eastAsia="Calibri"/>
                <w:sz w:val="24"/>
              </w:rPr>
              <w:br/>
            </w:r>
          </w:p>
          <w:p w14:paraId="46692152" w14:textId="77777777" w:rsidR="003877D5" w:rsidRPr="003877D5" w:rsidRDefault="003877D5" w:rsidP="00931572">
            <w:pPr>
              <w:numPr>
                <w:ilvl w:val="0"/>
                <w:numId w:val="42"/>
              </w:numPr>
              <w:spacing w:before="120" w:after="120"/>
              <w:jc w:val="both"/>
              <w:rPr>
                <w:rFonts w:eastAsia="Calibri"/>
                <w:sz w:val="24"/>
              </w:rPr>
            </w:pPr>
            <w:r w:rsidRPr="003877D5">
              <w:rPr>
                <w:rFonts w:eastAsia="Calibri"/>
              </w:rPr>
              <w:t>[……]</w:t>
            </w:r>
          </w:p>
          <w:p w14:paraId="4A30244D" w14:textId="77777777" w:rsidR="003877D5" w:rsidRPr="003877D5" w:rsidRDefault="003877D5" w:rsidP="00931572">
            <w:pPr>
              <w:numPr>
                <w:ilvl w:val="0"/>
                <w:numId w:val="42"/>
              </w:numPr>
              <w:spacing w:before="120" w:after="120"/>
              <w:jc w:val="both"/>
              <w:rPr>
                <w:rFonts w:eastAsia="Calibri"/>
                <w:sz w:val="24"/>
              </w:rPr>
            </w:pPr>
            <w:r w:rsidRPr="003877D5">
              <w:rPr>
                <w:rFonts w:eastAsia="Calibri"/>
              </w:rPr>
              <w:t>[……]</w:t>
            </w:r>
            <w:r w:rsidRPr="003877D5">
              <w:rPr>
                <w:rFonts w:eastAsia="Calibri"/>
                <w:sz w:val="24"/>
              </w:rPr>
              <w:br/>
            </w:r>
            <w:r w:rsidRPr="003877D5">
              <w:rPr>
                <w:rFonts w:eastAsia="Calibri"/>
                <w:sz w:val="24"/>
              </w:rPr>
              <w:br/>
            </w:r>
            <w:r w:rsidRPr="003877D5">
              <w:rPr>
                <w:rFonts w:eastAsia="Calibri"/>
                <w:sz w:val="24"/>
              </w:rPr>
              <w:br/>
            </w:r>
            <w:r w:rsidRPr="003877D5">
              <w:rPr>
                <w:rFonts w:eastAsia="Calibri"/>
                <w:sz w:val="24"/>
              </w:rPr>
              <w:br/>
            </w:r>
          </w:p>
          <w:p w14:paraId="33ED6BD3" w14:textId="77777777" w:rsidR="003877D5" w:rsidRPr="003877D5" w:rsidRDefault="003877D5" w:rsidP="003877D5">
            <w:pPr>
              <w:spacing w:before="120" w:after="120"/>
              <w:jc w:val="both"/>
              <w:rPr>
                <w:rFonts w:eastAsia="Calibri"/>
                <w:i/>
                <w:sz w:val="24"/>
              </w:rPr>
            </w:pPr>
          </w:p>
          <w:p w14:paraId="364E4CED" w14:textId="77777777" w:rsidR="003877D5" w:rsidRPr="003877D5" w:rsidRDefault="003877D5" w:rsidP="003877D5">
            <w:pPr>
              <w:spacing w:before="120" w:after="120"/>
              <w:jc w:val="both"/>
              <w:rPr>
                <w:rFonts w:eastAsia="Calibri"/>
                <w:i/>
                <w:sz w:val="24"/>
              </w:rPr>
            </w:pPr>
          </w:p>
          <w:p w14:paraId="74EA00AD" w14:textId="77777777" w:rsidR="003877D5" w:rsidRPr="003877D5" w:rsidRDefault="003877D5" w:rsidP="003877D5">
            <w:pPr>
              <w:spacing w:before="120" w:after="120"/>
              <w:jc w:val="both"/>
              <w:rPr>
                <w:rFonts w:eastAsia="Calibri"/>
                <w:i/>
                <w:sz w:val="24"/>
              </w:rPr>
            </w:pPr>
          </w:p>
          <w:p w14:paraId="5028F238" w14:textId="77777777" w:rsidR="003877D5" w:rsidRPr="003877D5" w:rsidRDefault="003877D5" w:rsidP="003877D5">
            <w:pPr>
              <w:spacing w:before="120" w:after="120"/>
              <w:jc w:val="both"/>
              <w:rPr>
                <w:rFonts w:eastAsia="Calibri"/>
                <w:i/>
                <w:sz w:val="24"/>
              </w:rPr>
            </w:pPr>
            <w:r w:rsidRPr="003877D5">
              <w:rPr>
                <w:rFonts w:eastAsia="Calibri"/>
                <w:i/>
              </w:rPr>
              <w:t>(уеб адрес, орган или служба, издаващи документа, точно позоваване на документа): [……][……][……][……]</w:t>
            </w:r>
          </w:p>
        </w:tc>
      </w:tr>
      <w:tr w:rsidR="003877D5" w:rsidRPr="003877D5" w14:paraId="32981DC6" w14:textId="77777777" w:rsidTr="009F52A3">
        <w:trPr>
          <w:trHeight w:val="303"/>
        </w:trPr>
        <w:tc>
          <w:tcPr>
            <w:tcW w:w="4644" w:type="dxa"/>
            <w:vMerge w:val="restart"/>
            <w:shd w:val="clear" w:color="auto" w:fill="auto"/>
          </w:tcPr>
          <w:p w14:paraId="53A6CF89" w14:textId="77777777" w:rsidR="003877D5" w:rsidRPr="003877D5" w:rsidRDefault="003877D5" w:rsidP="003877D5">
            <w:pPr>
              <w:spacing w:before="120" w:after="120"/>
              <w:rPr>
                <w:rFonts w:eastAsia="Calibri"/>
                <w:sz w:val="24"/>
              </w:rPr>
            </w:pPr>
            <w:r w:rsidRPr="003877D5">
              <w:rPr>
                <w:rFonts w:eastAsia="Calibri"/>
              </w:rPr>
              <w:t xml:space="preserve">Икономическият оператор извършил ли е </w:t>
            </w:r>
            <w:r w:rsidRPr="003877D5">
              <w:rPr>
                <w:rFonts w:eastAsia="Calibri"/>
                <w:b/>
              </w:rPr>
              <w:t>тежко професионално нарушение</w:t>
            </w:r>
            <w:r w:rsidRPr="003877D5">
              <w:rPr>
                <w:rFonts w:eastAsia="Calibri"/>
                <w:b/>
                <w:vertAlign w:val="superscript"/>
              </w:rPr>
              <w:footnoteReference w:id="31"/>
            </w:r>
            <w:r w:rsidRPr="003877D5">
              <w:rPr>
                <w:rFonts w:eastAsia="Calibri"/>
              </w:rPr>
              <w:t xml:space="preserve">? </w:t>
            </w:r>
            <w:r w:rsidRPr="003877D5">
              <w:rPr>
                <w:rFonts w:eastAsia="Calibri"/>
                <w:sz w:val="24"/>
              </w:rPr>
              <w:br/>
            </w:r>
            <w:r w:rsidRPr="003877D5">
              <w:rPr>
                <w:rFonts w:eastAsia="Calibri"/>
                <w:b/>
              </w:rPr>
              <w:t>Ако „да“</w:t>
            </w:r>
            <w:r w:rsidRPr="003877D5">
              <w:rPr>
                <w:rFonts w:eastAsia="Calibri"/>
              </w:rPr>
              <w:t>, моля, опишете подробно:</w:t>
            </w:r>
          </w:p>
        </w:tc>
        <w:tc>
          <w:tcPr>
            <w:tcW w:w="4645" w:type="dxa"/>
            <w:shd w:val="clear" w:color="auto" w:fill="auto"/>
          </w:tcPr>
          <w:p w14:paraId="4174A2D8" w14:textId="77777777" w:rsidR="003877D5" w:rsidRPr="003877D5" w:rsidRDefault="003877D5" w:rsidP="003877D5">
            <w:pPr>
              <w:spacing w:before="120" w:after="120"/>
              <w:rPr>
                <w:rFonts w:eastAsia="Calibri"/>
                <w:sz w:val="24"/>
              </w:rPr>
            </w:pPr>
            <w:r w:rsidRPr="003877D5">
              <w:rPr>
                <w:rFonts w:eastAsia="Calibri"/>
              </w:rPr>
              <w:t>[] Да [] Не,</w:t>
            </w:r>
            <w:r w:rsidRPr="003877D5">
              <w:rPr>
                <w:rFonts w:eastAsia="Calibri"/>
                <w:sz w:val="24"/>
              </w:rPr>
              <w:br/>
            </w:r>
            <w:r w:rsidRPr="003877D5">
              <w:rPr>
                <w:rFonts w:eastAsia="Calibri"/>
                <w:sz w:val="24"/>
              </w:rPr>
              <w:br/>
            </w:r>
            <w:r w:rsidRPr="003877D5">
              <w:rPr>
                <w:rFonts w:eastAsia="Calibri"/>
              </w:rPr>
              <w:t xml:space="preserve"> [……]</w:t>
            </w:r>
          </w:p>
        </w:tc>
      </w:tr>
      <w:tr w:rsidR="003877D5" w:rsidRPr="003877D5" w14:paraId="6D59C1B9" w14:textId="77777777" w:rsidTr="009F52A3">
        <w:trPr>
          <w:trHeight w:val="303"/>
        </w:trPr>
        <w:tc>
          <w:tcPr>
            <w:tcW w:w="4644" w:type="dxa"/>
            <w:vMerge/>
            <w:shd w:val="clear" w:color="auto" w:fill="auto"/>
          </w:tcPr>
          <w:p w14:paraId="10BAFE96" w14:textId="77777777" w:rsidR="003877D5" w:rsidRPr="003877D5" w:rsidRDefault="003877D5" w:rsidP="003877D5">
            <w:pPr>
              <w:spacing w:before="120" w:after="120"/>
              <w:rPr>
                <w:rFonts w:eastAsia="Calibri"/>
                <w:sz w:val="24"/>
              </w:rPr>
            </w:pPr>
          </w:p>
        </w:tc>
        <w:tc>
          <w:tcPr>
            <w:tcW w:w="4645" w:type="dxa"/>
            <w:shd w:val="clear" w:color="auto" w:fill="auto"/>
          </w:tcPr>
          <w:p w14:paraId="70C5892C" w14:textId="77777777" w:rsidR="003877D5" w:rsidRPr="003877D5" w:rsidRDefault="003877D5" w:rsidP="003877D5">
            <w:pPr>
              <w:spacing w:before="120" w:after="120"/>
              <w:rPr>
                <w:rFonts w:eastAsia="Calibri"/>
                <w:sz w:val="24"/>
              </w:rPr>
            </w:pPr>
            <w:r w:rsidRPr="003877D5">
              <w:rPr>
                <w:rFonts w:eastAsia="Calibri"/>
                <w:b/>
              </w:rPr>
              <w:t>Ако „да“</w:t>
            </w:r>
            <w:r w:rsidRPr="003877D5">
              <w:rPr>
                <w:rFonts w:eastAsia="Calibri"/>
              </w:rPr>
              <w:t>, икономическият оператор предприел ли е мерки за реабилитиране по своя инициатива? [] Да [] Не</w:t>
            </w:r>
          </w:p>
          <w:p w14:paraId="652C3E2A" w14:textId="77777777" w:rsidR="003877D5" w:rsidRPr="003877D5" w:rsidRDefault="003877D5" w:rsidP="003877D5">
            <w:pPr>
              <w:spacing w:before="120" w:after="120"/>
              <w:rPr>
                <w:rFonts w:eastAsia="Calibri"/>
                <w:sz w:val="24"/>
              </w:rPr>
            </w:pPr>
            <w:r w:rsidRPr="003877D5">
              <w:rPr>
                <w:rFonts w:eastAsia="Calibri"/>
                <w:b/>
              </w:rPr>
              <w:t>Ако „да“</w:t>
            </w:r>
            <w:r w:rsidRPr="003877D5">
              <w:rPr>
                <w:rFonts w:eastAsia="Calibri"/>
              </w:rPr>
              <w:t>, моля опишете предприетите мерки: [……]</w:t>
            </w:r>
          </w:p>
        </w:tc>
      </w:tr>
      <w:tr w:rsidR="003877D5" w:rsidRPr="003877D5" w14:paraId="1C3AB854" w14:textId="77777777" w:rsidTr="009F52A3">
        <w:trPr>
          <w:trHeight w:val="515"/>
        </w:trPr>
        <w:tc>
          <w:tcPr>
            <w:tcW w:w="4644" w:type="dxa"/>
            <w:vMerge w:val="restart"/>
            <w:shd w:val="clear" w:color="auto" w:fill="auto"/>
          </w:tcPr>
          <w:p w14:paraId="2769C8B3" w14:textId="77777777" w:rsidR="003877D5" w:rsidRPr="003877D5" w:rsidRDefault="003877D5" w:rsidP="003877D5">
            <w:pPr>
              <w:spacing w:before="120" w:after="120"/>
              <w:rPr>
                <w:rFonts w:eastAsia="Calibri"/>
                <w:sz w:val="24"/>
              </w:rPr>
            </w:pPr>
            <w:r w:rsidRPr="003877D5">
              <w:rPr>
                <w:rFonts w:eastAsia="Calibri"/>
              </w:rPr>
              <w:t xml:space="preserve">Икономическият оператор сключил ли е </w:t>
            </w:r>
            <w:r w:rsidRPr="003877D5">
              <w:rPr>
                <w:rFonts w:eastAsia="Calibri"/>
                <w:b/>
              </w:rPr>
              <w:t>споразумения</w:t>
            </w:r>
            <w:r w:rsidRPr="003877D5">
              <w:rPr>
                <w:rFonts w:eastAsia="Calibri"/>
              </w:rPr>
              <w:t xml:space="preserve"> с други икономически оператори, </w:t>
            </w:r>
            <w:r w:rsidRPr="003877D5">
              <w:rPr>
                <w:rFonts w:eastAsia="Calibri"/>
              </w:rPr>
              <w:lastRenderedPageBreak/>
              <w:t xml:space="preserve">насочени към </w:t>
            </w:r>
            <w:r w:rsidRPr="003877D5">
              <w:rPr>
                <w:rFonts w:eastAsia="Calibri"/>
                <w:b/>
              </w:rPr>
              <w:t>нарушаване на конкуренцията</w:t>
            </w:r>
            <w:r w:rsidRPr="003877D5">
              <w:rPr>
                <w:rFonts w:eastAsia="Calibri"/>
              </w:rPr>
              <w:t>?</w:t>
            </w:r>
            <w:r w:rsidRPr="003877D5">
              <w:rPr>
                <w:rFonts w:eastAsia="Calibri"/>
              </w:rPr>
              <w:br/>
            </w:r>
            <w:r w:rsidRPr="003877D5">
              <w:rPr>
                <w:rFonts w:eastAsia="Calibri"/>
                <w:b/>
              </w:rPr>
              <w:t>Ако „да“</w:t>
            </w:r>
            <w:r w:rsidRPr="003877D5">
              <w:rPr>
                <w:rFonts w:eastAsia="Calibri"/>
              </w:rPr>
              <w:t>, моля, опишете подробно:</w:t>
            </w:r>
          </w:p>
        </w:tc>
        <w:tc>
          <w:tcPr>
            <w:tcW w:w="4645" w:type="dxa"/>
            <w:shd w:val="clear" w:color="auto" w:fill="auto"/>
          </w:tcPr>
          <w:p w14:paraId="2045437C" w14:textId="77777777" w:rsidR="003877D5" w:rsidRPr="003877D5" w:rsidRDefault="003877D5" w:rsidP="003877D5">
            <w:pPr>
              <w:spacing w:before="120" w:after="120"/>
              <w:rPr>
                <w:rFonts w:eastAsia="Calibri"/>
                <w:sz w:val="24"/>
              </w:rPr>
            </w:pPr>
            <w:r w:rsidRPr="003877D5">
              <w:rPr>
                <w:rFonts w:eastAsia="Calibri"/>
              </w:rPr>
              <w:lastRenderedPageBreak/>
              <w:t>[] Да [] Не</w:t>
            </w:r>
            <w:r w:rsidRPr="003877D5">
              <w:rPr>
                <w:rFonts w:eastAsia="Calibri"/>
              </w:rPr>
              <w:br/>
            </w:r>
            <w:r w:rsidRPr="003877D5">
              <w:rPr>
                <w:rFonts w:eastAsia="Calibri"/>
              </w:rPr>
              <w:br/>
            </w:r>
            <w:r w:rsidRPr="003877D5">
              <w:rPr>
                <w:rFonts w:eastAsia="Calibri"/>
              </w:rPr>
              <w:lastRenderedPageBreak/>
              <w:br/>
              <w:t>[…]</w:t>
            </w:r>
          </w:p>
        </w:tc>
      </w:tr>
      <w:tr w:rsidR="003877D5" w:rsidRPr="003877D5" w14:paraId="1815EC50" w14:textId="77777777" w:rsidTr="009F52A3">
        <w:trPr>
          <w:trHeight w:val="514"/>
        </w:trPr>
        <w:tc>
          <w:tcPr>
            <w:tcW w:w="4644" w:type="dxa"/>
            <w:vMerge/>
            <w:shd w:val="clear" w:color="auto" w:fill="auto"/>
          </w:tcPr>
          <w:p w14:paraId="13BE1E8C" w14:textId="77777777" w:rsidR="003877D5" w:rsidRPr="003877D5" w:rsidRDefault="003877D5" w:rsidP="003877D5">
            <w:pPr>
              <w:spacing w:before="120" w:after="120"/>
              <w:rPr>
                <w:rFonts w:eastAsia="Calibri"/>
              </w:rPr>
            </w:pPr>
          </w:p>
        </w:tc>
        <w:tc>
          <w:tcPr>
            <w:tcW w:w="4645" w:type="dxa"/>
            <w:shd w:val="clear" w:color="auto" w:fill="auto"/>
          </w:tcPr>
          <w:p w14:paraId="7FA6A4E4" w14:textId="77777777" w:rsidR="003877D5" w:rsidRPr="003877D5" w:rsidRDefault="003877D5" w:rsidP="003877D5">
            <w:pPr>
              <w:spacing w:before="120" w:after="120"/>
              <w:rPr>
                <w:rFonts w:eastAsia="Calibri"/>
                <w:sz w:val="24"/>
              </w:rPr>
            </w:pPr>
            <w:r w:rsidRPr="003877D5">
              <w:rPr>
                <w:rFonts w:eastAsia="Calibri"/>
                <w:b/>
              </w:rPr>
              <w:t>Ако „да“</w:t>
            </w:r>
            <w:r w:rsidRPr="003877D5">
              <w:rPr>
                <w:rFonts w:eastAsia="Calibri"/>
              </w:rPr>
              <w:t>, икономическият оператор предприел ли е мерки за реабилитиране по своя инициатива? [] Да [] Не</w:t>
            </w:r>
          </w:p>
          <w:p w14:paraId="3710BC55" w14:textId="77777777" w:rsidR="003877D5" w:rsidRPr="003877D5" w:rsidRDefault="003877D5" w:rsidP="003877D5">
            <w:pPr>
              <w:spacing w:before="120" w:after="120"/>
              <w:rPr>
                <w:rFonts w:eastAsia="Calibri"/>
                <w:sz w:val="24"/>
              </w:rPr>
            </w:pPr>
            <w:r w:rsidRPr="003877D5">
              <w:rPr>
                <w:rFonts w:eastAsia="Calibri"/>
                <w:b/>
              </w:rPr>
              <w:t>Ако „да“</w:t>
            </w:r>
            <w:r w:rsidRPr="003877D5">
              <w:rPr>
                <w:rFonts w:eastAsia="Calibri"/>
              </w:rPr>
              <w:t>, моля опишете предприетите мерки: [……]</w:t>
            </w:r>
          </w:p>
        </w:tc>
      </w:tr>
      <w:tr w:rsidR="003877D5" w:rsidRPr="003877D5" w14:paraId="0B8A8327" w14:textId="77777777" w:rsidTr="009F52A3">
        <w:trPr>
          <w:trHeight w:val="1316"/>
        </w:trPr>
        <w:tc>
          <w:tcPr>
            <w:tcW w:w="4644" w:type="dxa"/>
            <w:shd w:val="clear" w:color="auto" w:fill="auto"/>
          </w:tcPr>
          <w:p w14:paraId="1C176DF7" w14:textId="77777777" w:rsidR="003877D5" w:rsidRPr="003877D5" w:rsidRDefault="003877D5" w:rsidP="003877D5">
            <w:pPr>
              <w:spacing w:before="120" w:after="120"/>
              <w:rPr>
                <w:rFonts w:eastAsia="Calibri"/>
              </w:rPr>
            </w:pPr>
            <w:r w:rsidRPr="003877D5">
              <w:rPr>
                <w:rFonts w:eastAsia="Calibri"/>
              </w:rPr>
              <w:t xml:space="preserve">Икономическият оператор има ли информация за </w:t>
            </w:r>
            <w:r w:rsidRPr="003877D5">
              <w:rPr>
                <w:rFonts w:eastAsia="Calibri"/>
                <w:b/>
              </w:rPr>
              <w:t>конфликт на интереси</w:t>
            </w:r>
            <w:r w:rsidRPr="003877D5">
              <w:rPr>
                <w:rFonts w:eastAsia="Calibri"/>
                <w:b/>
                <w:vertAlign w:val="superscript"/>
              </w:rPr>
              <w:footnoteReference w:id="32"/>
            </w:r>
            <w:r w:rsidRPr="003877D5">
              <w:rPr>
                <w:rFonts w:eastAsia="Calibri"/>
              </w:rPr>
              <w:t>, свързан с участието му в процедурата за възлагане на обществена поръчка?</w:t>
            </w:r>
            <w:r w:rsidRPr="003877D5">
              <w:rPr>
                <w:rFonts w:eastAsia="Calibri"/>
              </w:rPr>
              <w:br/>
            </w:r>
            <w:r w:rsidRPr="003877D5">
              <w:rPr>
                <w:rFonts w:eastAsia="Calibri"/>
                <w:b/>
              </w:rPr>
              <w:t>Ако „да“</w:t>
            </w:r>
            <w:r w:rsidRPr="003877D5">
              <w:rPr>
                <w:rFonts w:eastAsia="Calibri"/>
              </w:rPr>
              <w:t>, моля, опишете подробно:</w:t>
            </w:r>
          </w:p>
        </w:tc>
        <w:tc>
          <w:tcPr>
            <w:tcW w:w="4645" w:type="dxa"/>
            <w:shd w:val="clear" w:color="auto" w:fill="auto"/>
          </w:tcPr>
          <w:p w14:paraId="49E25959" w14:textId="77777777" w:rsidR="003877D5" w:rsidRPr="003877D5" w:rsidRDefault="003877D5" w:rsidP="003877D5">
            <w:pPr>
              <w:spacing w:before="120" w:after="120"/>
              <w:rPr>
                <w:rFonts w:eastAsia="Calibri"/>
                <w:sz w:val="24"/>
              </w:rPr>
            </w:pPr>
            <w:r w:rsidRPr="003877D5">
              <w:rPr>
                <w:rFonts w:eastAsia="Calibri"/>
              </w:rPr>
              <w:t>[] Да [] Не</w:t>
            </w:r>
            <w:r w:rsidRPr="003877D5">
              <w:rPr>
                <w:rFonts w:eastAsia="Calibri"/>
              </w:rPr>
              <w:br/>
            </w:r>
            <w:r w:rsidRPr="003877D5">
              <w:rPr>
                <w:rFonts w:eastAsia="Calibri"/>
              </w:rPr>
              <w:br/>
            </w:r>
            <w:r w:rsidRPr="003877D5">
              <w:rPr>
                <w:rFonts w:eastAsia="Calibri"/>
              </w:rPr>
              <w:br/>
              <w:t>[…]</w:t>
            </w:r>
          </w:p>
        </w:tc>
      </w:tr>
      <w:tr w:rsidR="003877D5" w:rsidRPr="003877D5" w14:paraId="4223BFFC" w14:textId="77777777" w:rsidTr="009F52A3">
        <w:trPr>
          <w:trHeight w:val="1544"/>
        </w:trPr>
        <w:tc>
          <w:tcPr>
            <w:tcW w:w="4644" w:type="dxa"/>
            <w:shd w:val="clear" w:color="auto" w:fill="auto"/>
          </w:tcPr>
          <w:p w14:paraId="5BD61E26" w14:textId="77777777" w:rsidR="003877D5" w:rsidRPr="003877D5" w:rsidRDefault="003877D5" w:rsidP="003877D5">
            <w:pPr>
              <w:spacing w:before="120" w:after="120"/>
              <w:rPr>
                <w:rFonts w:eastAsia="Calibri"/>
              </w:rPr>
            </w:pPr>
            <w:r w:rsidRPr="003877D5">
              <w:rPr>
                <w:rFonts w:eastAsia="Calibri"/>
                <w:b/>
              </w:rPr>
              <w:t>Икономическият оператор или свързано</w:t>
            </w:r>
            <w:r w:rsidRPr="003877D5">
              <w:rPr>
                <w:rFonts w:eastAsia="Calibri"/>
              </w:rPr>
              <w:t xml:space="preserve"> с него предприятие, предоставял ли е </w:t>
            </w:r>
            <w:r w:rsidRPr="003877D5">
              <w:rPr>
                <w:rFonts w:eastAsia="Calibri"/>
                <w:b/>
              </w:rPr>
              <w:t>консултантски</w:t>
            </w:r>
            <w:r w:rsidRPr="003877D5">
              <w:rPr>
                <w:rFonts w:eastAsia="Calibri"/>
              </w:rPr>
              <w:t xml:space="preserve"> услуги на възлагащия орган или на възложителя или </w:t>
            </w:r>
            <w:r w:rsidRPr="003877D5">
              <w:rPr>
                <w:rFonts w:eastAsia="Calibri"/>
                <w:b/>
              </w:rPr>
              <w:t>участвал ли е по друг начин в подготовката</w:t>
            </w:r>
            <w:r w:rsidRPr="003877D5">
              <w:rPr>
                <w:rFonts w:eastAsia="Calibri"/>
              </w:rPr>
              <w:t xml:space="preserve"> на процедурата за възлагане на обществена поръчка?</w:t>
            </w:r>
            <w:r w:rsidRPr="003877D5">
              <w:rPr>
                <w:rFonts w:eastAsia="Calibri"/>
              </w:rPr>
              <w:br/>
            </w:r>
            <w:r w:rsidRPr="003877D5">
              <w:rPr>
                <w:rFonts w:eastAsia="Calibri"/>
                <w:b/>
              </w:rPr>
              <w:t>Ако „да“</w:t>
            </w:r>
            <w:r w:rsidRPr="003877D5">
              <w:rPr>
                <w:rFonts w:eastAsia="Calibri"/>
              </w:rPr>
              <w:t>, моля, опишете подробно:</w:t>
            </w:r>
          </w:p>
        </w:tc>
        <w:tc>
          <w:tcPr>
            <w:tcW w:w="4645" w:type="dxa"/>
            <w:shd w:val="clear" w:color="auto" w:fill="auto"/>
          </w:tcPr>
          <w:p w14:paraId="404F6D60" w14:textId="77777777" w:rsidR="003877D5" w:rsidRPr="003877D5" w:rsidRDefault="003877D5" w:rsidP="003877D5">
            <w:pPr>
              <w:spacing w:before="120" w:after="120"/>
              <w:rPr>
                <w:rFonts w:eastAsia="Calibri"/>
                <w:sz w:val="24"/>
              </w:rPr>
            </w:pPr>
            <w:r w:rsidRPr="003877D5">
              <w:rPr>
                <w:rFonts w:eastAsia="Calibri"/>
              </w:rPr>
              <w:t>[] Да [] Не</w:t>
            </w:r>
            <w:r w:rsidRPr="003877D5">
              <w:rPr>
                <w:rFonts w:eastAsia="Calibri"/>
              </w:rPr>
              <w:br/>
            </w:r>
            <w:r w:rsidRPr="003877D5">
              <w:rPr>
                <w:rFonts w:eastAsia="Calibri"/>
              </w:rPr>
              <w:br/>
            </w:r>
            <w:r w:rsidRPr="003877D5">
              <w:rPr>
                <w:rFonts w:eastAsia="Calibri"/>
              </w:rPr>
              <w:br/>
            </w:r>
            <w:r w:rsidRPr="003877D5">
              <w:rPr>
                <w:rFonts w:eastAsia="Calibri"/>
              </w:rPr>
              <w:br/>
              <w:t>[…]</w:t>
            </w:r>
          </w:p>
        </w:tc>
      </w:tr>
      <w:tr w:rsidR="003877D5" w:rsidRPr="003877D5" w14:paraId="1D398573" w14:textId="77777777" w:rsidTr="009F52A3">
        <w:trPr>
          <w:trHeight w:val="932"/>
        </w:trPr>
        <w:tc>
          <w:tcPr>
            <w:tcW w:w="4644" w:type="dxa"/>
            <w:vMerge w:val="restart"/>
            <w:shd w:val="clear" w:color="auto" w:fill="auto"/>
          </w:tcPr>
          <w:p w14:paraId="708904A7" w14:textId="77777777" w:rsidR="003877D5" w:rsidRPr="003877D5" w:rsidRDefault="003877D5" w:rsidP="003877D5">
            <w:pPr>
              <w:spacing w:before="120" w:after="120"/>
              <w:rPr>
                <w:rFonts w:eastAsia="Calibri"/>
              </w:rPr>
            </w:pPr>
            <w:r w:rsidRPr="003877D5">
              <w:rPr>
                <w:rFonts w:eastAsia="Calibri"/>
              </w:rPr>
              <w:t xml:space="preserve">Случвало ли се е в миналото договор за обществена поръчка, договор за поръчка с възложител или договор за концесия на икономическия оператор да е бил </w:t>
            </w:r>
            <w:r w:rsidRPr="003877D5">
              <w:rPr>
                <w:rFonts w:eastAsia="Calibri"/>
                <w:b/>
              </w:rPr>
              <w:t>предсрочно прекратен</w:t>
            </w:r>
            <w:r w:rsidRPr="003877D5">
              <w:rPr>
                <w:rFonts w:eastAsia="Calibri"/>
              </w:rPr>
              <w:t xml:space="preserve"> или да са му били налагани обезщетения или други подобни санкции във връзка с такава поръчка в миналото?</w:t>
            </w:r>
            <w:r w:rsidRPr="003877D5">
              <w:rPr>
                <w:rFonts w:eastAsia="Calibri"/>
              </w:rPr>
              <w:br/>
            </w:r>
            <w:r w:rsidRPr="003877D5">
              <w:rPr>
                <w:rFonts w:eastAsia="Calibri"/>
                <w:b/>
              </w:rPr>
              <w:t>Ако „да“</w:t>
            </w:r>
            <w:r w:rsidRPr="003877D5">
              <w:rPr>
                <w:rFonts w:eastAsia="Calibri"/>
              </w:rPr>
              <w:t>, моля, опишете подробно:</w:t>
            </w:r>
          </w:p>
        </w:tc>
        <w:tc>
          <w:tcPr>
            <w:tcW w:w="4645" w:type="dxa"/>
            <w:shd w:val="clear" w:color="auto" w:fill="auto"/>
          </w:tcPr>
          <w:p w14:paraId="53848044" w14:textId="77777777" w:rsidR="003877D5" w:rsidRPr="003877D5" w:rsidRDefault="003877D5" w:rsidP="003877D5">
            <w:pPr>
              <w:spacing w:before="120" w:after="120"/>
              <w:rPr>
                <w:rFonts w:eastAsia="Calibri"/>
                <w:sz w:val="24"/>
              </w:rPr>
            </w:pPr>
            <w:r w:rsidRPr="003877D5">
              <w:rPr>
                <w:rFonts w:eastAsia="Calibri"/>
              </w:rPr>
              <w:t>[] Да [] Не</w:t>
            </w:r>
            <w:r w:rsidRPr="003877D5">
              <w:rPr>
                <w:rFonts w:eastAsia="Calibri"/>
              </w:rPr>
              <w:br/>
            </w:r>
            <w:r w:rsidRPr="003877D5">
              <w:rPr>
                <w:rFonts w:eastAsia="Calibri"/>
              </w:rPr>
              <w:br/>
            </w:r>
            <w:r w:rsidRPr="003877D5">
              <w:rPr>
                <w:rFonts w:eastAsia="Calibri"/>
              </w:rPr>
              <w:br/>
            </w:r>
            <w:r w:rsidRPr="003877D5">
              <w:rPr>
                <w:rFonts w:eastAsia="Calibri"/>
              </w:rPr>
              <w:br/>
            </w:r>
            <w:r w:rsidRPr="003877D5">
              <w:rPr>
                <w:rFonts w:eastAsia="Calibri"/>
              </w:rPr>
              <w:br/>
            </w:r>
            <w:r w:rsidRPr="003877D5">
              <w:rPr>
                <w:rFonts w:eastAsia="Calibri"/>
              </w:rPr>
              <w:br/>
              <w:t>[…]</w:t>
            </w:r>
          </w:p>
        </w:tc>
      </w:tr>
      <w:tr w:rsidR="003877D5" w:rsidRPr="003877D5" w14:paraId="7F332215" w14:textId="77777777" w:rsidTr="009F52A3">
        <w:trPr>
          <w:trHeight w:val="931"/>
        </w:trPr>
        <w:tc>
          <w:tcPr>
            <w:tcW w:w="4644" w:type="dxa"/>
            <w:vMerge/>
            <w:shd w:val="clear" w:color="auto" w:fill="auto"/>
          </w:tcPr>
          <w:p w14:paraId="42C150F6" w14:textId="77777777" w:rsidR="003877D5" w:rsidRPr="003877D5" w:rsidRDefault="003877D5" w:rsidP="003877D5">
            <w:pPr>
              <w:spacing w:before="120" w:after="120"/>
              <w:rPr>
                <w:rFonts w:eastAsia="Calibri"/>
                <w:sz w:val="24"/>
              </w:rPr>
            </w:pPr>
          </w:p>
        </w:tc>
        <w:tc>
          <w:tcPr>
            <w:tcW w:w="4645" w:type="dxa"/>
            <w:shd w:val="clear" w:color="auto" w:fill="auto"/>
          </w:tcPr>
          <w:p w14:paraId="0D4BD273" w14:textId="77777777" w:rsidR="003877D5" w:rsidRPr="003877D5" w:rsidRDefault="003877D5" w:rsidP="003877D5">
            <w:pPr>
              <w:spacing w:before="120" w:after="120"/>
              <w:rPr>
                <w:rFonts w:eastAsia="Calibri"/>
                <w:sz w:val="24"/>
              </w:rPr>
            </w:pPr>
            <w:r w:rsidRPr="003877D5">
              <w:rPr>
                <w:rFonts w:eastAsia="Calibri"/>
                <w:b/>
              </w:rPr>
              <w:t>Ако „да“</w:t>
            </w:r>
            <w:r w:rsidRPr="003877D5">
              <w:rPr>
                <w:rFonts w:eastAsia="Calibri"/>
              </w:rPr>
              <w:t xml:space="preserve">,  икономическият оператор предприел ли е мерки за реабилитиране по своя инициатива? [] Да [] Не </w:t>
            </w:r>
          </w:p>
          <w:p w14:paraId="30D53A87" w14:textId="77777777" w:rsidR="003877D5" w:rsidRPr="003877D5" w:rsidRDefault="003877D5" w:rsidP="003877D5">
            <w:pPr>
              <w:spacing w:before="120" w:after="120"/>
              <w:rPr>
                <w:rFonts w:eastAsia="Calibri"/>
                <w:sz w:val="24"/>
              </w:rPr>
            </w:pPr>
            <w:r w:rsidRPr="003877D5">
              <w:rPr>
                <w:rFonts w:eastAsia="Calibri"/>
                <w:b/>
              </w:rPr>
              <w:t>Ако „да“</w:t>
            </w:r>
            <w:r w:rsidRPr="003877D5">
              <w:rPr>
                <w:rFonts w:eastAsia="Calibri"/>
              </w:rPr>
              <w:t>, моля опишете предприетите мерки: [……]</w:t>
            </w:r>
          </w:p>
        </w:tc>
      </w:tr>
      <w:tr w:rsidR="003877D5" w:rsidRPr="003877D5" w14:paraId="3AE5192B" w14:textId="77777777" w:rsidTr="009F52A3">
        <w:tc>
          <w:tcPr>
            <w:tcW w:w="4644" w:type="dxa"/>
            <w:shd w:val="clear" w:color="auto" w:fill="auto"/>
          </w:tcPr>
          <w:p w14:paraId="67AF860C" w14:textId="77777777" w:rsidR="003877D5" w:rsidRPr="003877D5" w:rsidRDefault="003877D5" w:rsidP="003877D5">
            <w:pPr>
              <w:spacing w:before="120" w:after="120"/>
              <w:rPr>
                <w:rFonts w:eastAsia="Calibri"/>
                <w:sz w:val="24"/>
              </w:rPr>
            </w:pPr>
            <w:r w:rsidRPr="003877D5">
              <w:rPr>
                <w:rFonts w:eastAsia="Calibri"/>
              </w:rPr>
              <w:t>Може ли икономическият оператор да потвърди, че:</w:t>
            </w:r>
            <w:r w:rsidRPr="003877D5">
              <w:rPr>
                <w:rFonts w:eastAsia="Calibri"/>
              </w:rPr>
              <w:br/>
              <w:t xml:space="preserve">а) не е виновен за подаване на </w:t>
            </w:r>
            <w:r w:rsidRPr="003877D5">
              <w:rPr>
                <w:rFonts w:eastAsia="Calibri"/>
                <w:b/>
              </w:rPr>
              <w:t>неверни данни</w:t>
            </w:r>
            <w:r w:rsidRPr="003877D5">
              <w:rPr>
                <w:rFonts w:eastAsia="Calibri"/>
              </w:rPr>
              <w:t xml:space="preserve"> при предоставянето на информацията, необходима за проверката за липса на основания за изключване или за изпълнението на критериите за подбор;</w:t>
            </w:r>
          </w:p>
          <w:p w14:paraId="53B67577" w14:textId="77777777" w:rsidR="003877D5" w:rsidRPr="003877D5" w:rsidRDefault="003877D5" w:rsidP="003877D5">
            <w:pPr>
              <w:spacing w:before="120" w:after="120"/>
              <w:rPr>
                <w:rFonts w:eastAsia="Calibri"/>
                <w:sz w:val="24"/>
              </w:rPr>
            </w:pPr>
            <w:r w:rsidRPr="003877D5">
              <w:rPr>
                <w:rFonts w:eastAsia="Calibri"/>
              </w:rPr>
              <w:t xml:space="preserve">б) </w:t>
            </w:r>
            <w:r w:rsidRPr="003877D5">
              <w:rPr>
                <w:rFonts w:eastAsia="Calibri"/>
                <w:b/>
              </w:rPr>
              <w:t xml:space="preserve">не е укрил такава </w:t>
            </w:r>
            <w:r w:rsidRPr="003877D5">
              <w:rPr>
                <w:rFonts w:eastAsia="Calibri"/>
              </w:rPr>
              <w:t>информация;</w:t>
            </w:r>
          </w:p>
          <w:p w14:paraId="19C540C8" w14:textId="77777777" w:rsidR="003877D5" w:rsidRPr="003877D5" w:rsidRDefault="003877D5" w:rsidP="003877D5">
            <w:pPr>
              <w:spacing w:before="120" w:after="120"/>
              <w:rPr>
                <w:rFonts w:eastAsia="Calibri"/>
                <w:sz w:val="24"/>
              </w:rPr>
            </w:pPr>
            <w:r w:rsidRPr="003877D5">
              <w:rPr>
                <w:rFonts w:eastAsia="Calibri"/>
              </w:rPr>
              <w:t>в) може без забавяне да предостави придружаващите документи, изисквани от възлагащия орган или възложителя; и</w:t>
            </w:r>
          </w:p>
          <w:p w14:paraId="3F52F75F" w14:textId="77777777" w:rsidR="003877D5" w:rsidRPr="003877D5" w:rsidRDefault="003877D5" w:rsidP="003877D5">
            <w:pPr>
              <w:spacing w:before="120" w:after="120"/>
              <w:rPr>
                <w:rFonts w:eastAsia="Calibri"/>
                <w:sz w:val="24"/>
              </w:rPr>
            </w:pPr>
            <w:r w:rsidRPr="003877D5">
              <w:rPr>
                <w:rFonts w:eastAsia="Calibri"/>
              </w:rPr>
              <w:t xml:space="preserve">г) не се е опитал да упражни непозволено влияние върху процеса на вземане на решения от възлагащия орган или възложителя, да получи поверителна информация, която може да му даде неоправдани предимства в процедурата за възлагане на обществена поръчка, или да предостави поради небрежност подвеждаща информация, която може да окаже съществено </w:t>
            </w:r>
            <w:r w:rsidRPr="003877D5">
              <w:rPr>
                <w:rFonts w:eastAsia="Calibri"/>
              </w:rPr>
              <w:lastRenderedPageBreak/>
              <w:t>влияние върху решенията по отношение на изключването, подбора или възлагането?</w:t>
            </w:r>
          </w:p>
        </w:tc>
        <w:tc>
          <w:tcPr>
            <w:tcW w:w="4645" w:type="dxa"/>
            <w:shd w:val="clear" w:color="auto" w:fill="auto"/>
          </w:tcPr>
          <w:p w14:paraId="6CE8D29F" w14:textId="77777777" w:rsidR="003877D5" w:rsidRPr="003877D5" w:rsidRDefault="003877D5" w:rsidP="003877D5">
            <w:pPr>
              <w:spacing w:before="120" w:after="120"/>
              <w:rPr>
                <w:rFonts w:eastAsia="Calibri"/>
                <w:sz w:val="24"/>
              </w:rPr>
            </w:pPr>
            <w:r w:rsidRPr="003877D5">
              <w:rPr>
                <w:rFonts w:eastAsia="Calibri"/>
              </w:rPr>
              <w:lastRenderedPageBreak/>
              <w:t>[] Да [] Не</w:t>
            </w:r>
          </w:p>
        </w:tc>
      </w:tr>
    </w:tbl>
    <w:p w14:paraId="020366C2" w14:textId="77777777" w:rsidR="003877D5" w:rsidRPr="003877D5" w:rsidRDefault="003877D5" w:rsidP="003877D5">
      <w:pPr>
        <w:keepNext/>
        <w:spacing w:before="120" w:after="360"/>
        <w:jc w:val="center"/>
        <w:rPr>
          <w:rFonts w:eastAsia="Calibri"/>
          <w:b/>
          <w:smallCaps/>
          <w:lang w:val="en-US"/>
        </w:rPr>
      </w:pPr>
    </w:p>
    <w:p w14:paraId="5789D5AD" w14:textId="77777777" w:rsidR="003877D5" w:rsidRPr="003877D5" w:rsidRDefault="003877D5" w:rsidP="003877D5">
      <w:pPr>
        <w:keepNext/>
        <w:spacing w:before="120" w:after="360"/>
        <w:jc w:val="center"/>
        <w:rPr>
          <w:rFonts w:eastAsia="Calibri"/>
          <w:b/>
          <w:smallCaps/>
        </w:rPr>
      </w:pPr>
      <w:r w:rsidRPr="003877D5">
        <w:rPr>
          <w:rFonts w:eastAsia="Calibri"/>
          <w:b/>
          <w:smallCaps/>
        </w:rPr>
        <w:t>Г: Други основания за изключване, които може да бъдат предвидени в националното законодателство на възлагащия орган или възложителя на държава членка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3877D5" w:rsidRPr="003877D5" w14:paraId="2ADEAC54" w14:textId="77777777" w:rsidTr="009F52A3">
        <w:tc>
          <w:tcPr>
            <w:tcW w:w="4644" w:type="dxa"/>
            <w:shd w:val="clear" w:color="auto" w:fill="auto"/>
          </w:tcPr>
          <w:p w14:paraId="5DD72657" w14:textId="77777777" w:rsidR="003877D5" w:rsidRPr="003877D5" w:rsidRDefault="003877D5" w:rsidP="003877D5">
            <w:pPr>
              <w:spacing w:before="120" w:after="120"/>
              <w:jc w:val="both"/>
              <w:rPr>
                <w:rFonts w:eastAsia="Calibri"/>
                <w:b/>
                <w:i/>
                <w:sz w:val="24"/>
              </w:rPr>
            </w:pPr>
            <w:r w:rsidRPr="003877D5">
              <w:rPr>
                <w:rFonts w:eastAsia="Calibri"/>
                <w:b/>
                <w:i/>
              </w:rPr>
              <w:t>Специфични национални основания за изключване</w:t>
            </w:r>
          </w:p>
        </w:tc>
        <w:tc>
          <w:tcPr>
            <w:tcW w:w="4645" w:type="dxa"/>
            <w:shd w:val="clear" w:color="auto" w:fill="auto"/>
          </w:tcPr>
          <w:p w14:paraId="21E6B5F1" w14:textId="77777777" w:rsidR="003877D5" w:rsidRPr="003877D5" w:rsidRDefault="003877D5" w:rsidP="003877D5">
            <w:pPr>
              <w:spacing w:before="120" w:after="120"/>
              <w:jc w:val="both"/>
              <w:rPr>
                <w:rFonts w:eastAsia="Calibri"/>
                <w:b/>
                <w:i/>
                <w:sz w:val="24"/>
              </w:rPr>
            </w:pPr>
            <w:r w:rsidRPr="003877D5">
              <w:rPr>
                <w:rFonts w:eastAsia="Calibri"/>
                <w:b/>
                <w:i/>
              </w:rPr>
              <w:t>Отговор:</w:t>
            </w:r>
          </w:p>
        </w:tc>
      </w:tr>
      <w:tr w:rsidR="003877D5" w:rsidRPr="003877D5" w14:paraId="2FB1A1EE" w14:textId="77777777" w:rsidTr="009F52A3">
        <w:tc>
          <w:tcPr>
            <w:tcW w:w="4644" w:type="dxa"/>
            <w:shd w:val="clear" w:color="auto" w:fill="auto"/>
          </w:tcPr>
          <w:p w14:paraId="3B85DAD2" w14:textId="77777777" w:rsidR="003877D5" w:rsidRPr="003877D5" w:rsidRDefault="003877D5" w:rsidP="003877D5">
            <w:pPr>
              <w:spacing w:before="120" w:after="120"/>
              <w:rPr>
                <w:rFonts w:eastAsia="Calibri"/>
                <w:sz w:val="24"/>
              </w:rPr>
            </w:pPr>
            <w:r w:rsidRPr="003877D5">
              <w:rPr>
                <w:rFonts w:eastAsia="Calibri"/>
              </w:rPr>
              <w:t xml:space="preserve">Прилагат ли се </w:t>
            </w:r>
            <w:r w:rsidRPr="003877D5">
              <w:rPr>
                <w:rFonts w:eastAsia="Calibri"/>
                <w:b/>
              </w:rPr>
              <w:t>специфичните национални основания за изключване</w:t>
            </w:r>
            <w:r w:rsidRPr="003877D5">
              <w:rPr>
                <w:rFonts w:eastAsia="Calibri"/>
              </w:rPr>
              <w:t>, които са посочени в съответното обявление или в документацията за обществената поръчка?</w:t>
            </w:r>
            <w:r w:rsidRPr="003877D5">
              <w:rPr>
                <w:rFonts w:eastAsia="Calibri"/>
                <w:sz w:val="24"/>
              </w:rPr>
              <w:br/>
            </w:r>
            <w:r w:rsidRPr="003877D5">
              <w:rPr>
                <w:rFonts w:eastAsia="Calibri"/>
                <w:i/>
              </w:rPr>
              <w:t>Ако документацията, изисквана в съответното обявление или в документацията за поръчката са достъпни по електронен път, моля, посочете:</w:t>
            </w:r>
          </w:p>
        </w:tc>
        <w:tc>
          <w:tcPr>
            <w:tcW w:w="4645" w:type="dxa"/>
            <w:shd w:val="clear" w:color="auto" w:fill="auto"/>
          </w:tcPr>
          <w:p w14:paraId="19288EFF" w14:textId="77777777" w:rsidR="003877D5" w:rsidRPr="003877D5" w:rsidRDefault="003877D5" w:rsidP="003877D5">
            <w:pPr>
              <w:spacing w:before="120" w:after="120"/>
              <w:rPr>
                <w:rFonts w:eastAsia="Calibri"/>
                <w:sz w:val="24"/>
              </w:rPr>
            </w:pPr>
            <w:r w:rsidRPr="003877D5">
              <w:rPr>
                <w:rFonts w:eastAsia="Calibri"/>
              </w:rPr>
              <w:t>[…]</w:t>
            </w:r>
            <w:r w:rsidRPr="003877D5">
              <w:rPr>
                <w:rFonts w:eastAsia="Calibri"/>
                <w:sz w:val="24"/>
              </w:rPr>
              <w:t xml:space="preserve"> </w:t>
            </w:r>
            <w:r w:rsidRPr="003877D5">
              <w:rPr>
                <w:rFonts w:eastAsia="Calibri"/>
              </w:rPr>
              <w:t>[] Да [] Не</w:t>
            </w:r>
            <w:r w:rsidRPr="003877D5">
              <w:rPr>
                <w:rFonts w:eastAsia="Calibri"/>
                <w:sz w:val="24"/>
              </w:rPr>
              <w:br/>
            </w:r>
            <w:r w:rsidRPr="003877D5">
              <w:rPr>
                <w:rFonts w:eastAsia="Calibri"/>
                <w:sz w:val="24"/>
              </w:rPr>
              <w:br/>
            </w:r>
            <w:r w:rsidRPr="003877D5">
              <w:rPr>
                <w:rFonts w:eastAsia="Calibri"/>
                <w:sz w:val="24"/>
              </w:rPr>
              <w:br/>
              <w:t xml:space="preserve"> </w:t>
            </w:r>
          </w:p>
          <w:p w14:paraId="440284E8" w14:textId="77777777" w:rsidR="003877D5" w:rsidRPr="003877D5" w:rsidRDefault="003877D5" w:rsidP="003877D5">
            <w:pPr>
              <w:spacing w:before="120" w:after="120"/>
              <w:rPr>
                <w:rFonts w:eastAsia="Calibri"/>
                <w:sz w:val="24"/>
              </w:rPr>
            </w:pPr>
            <w:r w:rsidRPr="003877D5">
              <w:rPr>
                <w:rFonts w:eastAsia="Calibri"/>
              </w:rPr>
              <w:t>(</w:t>
            </w:r>
            <w:r w:rsidRPr="003877D5">
              <w:rPr>
                <w:rFonts w:eastAsia="Calibri"/>
                <w:i/>
              </w:rPr>
              <w:t>уеб адрес, орган или служба, издаващи документа, точно позоваване на документа</w:t>
            </w:r>
            <w:r w:rsidRPr="003877D5">
              <w:rPr>
                <w:rFonts w:eastAsia="Calibri"/>
              </w:rPr>
              <w:t>):</w:t>
            </w:r>
            <w:r w:rsidRPr="003877D5">
              <w:rPr>
                <w:rFonts w:eastAsia="Calibri"/>
              </w:rPr>
              <w:br/>
            </w:r>
            <w:r w:rsidRPr="003877D5">
              <w:rPr>
                <w:rFonts w:eastAsia="Calibri"/>
                <w:i/>
              </w:rPr>
              <w:t>[……][……][……][……]</w:t>
            </w:r>
            <w:r w:rsidRPr="003877D5">
              <w:rPr>
                <w:rFonts w:eastAsia="Calibri"/>
                <w:i/>
                <w:vertAlign w:val="superscript"/>
              </w:rPr>
              <w:footnoteReference w:id="33"/>
            </w:r>
          </w:p>
        </w:tc>
      </w:tr>
      <w:tr w:rsidR="003877D5" w:rsidRPr="003877D5" w14:paraId="1A4068FE" w14:textId="77777777" w:rsidTr="009F52A3">
        <w:tc>
          <w:tcPr>
            <w:tcW w:w="4644" w:type="dxa"/>
            <w:shd w:val="clear" w:color="auto" w:fill="auto"/>
          </w:tcPr>
          <w:p w14:paraId="4C9E05A5" w14:textId="77777777" w:rsidR="003877D5" w:rsidRPr="003877D5" w:rsidRDefault="003877D5" w:rsidP="003877D5">
            <w:pPr>
              <w:spacing w:before="120" w:after="120"/>
              <w:rPr>
                <w:rFonts w:eastAsia="Calibri"/>
                <w:sz w:val="24"/>
              </w:rPr>
            </w:pPr>
            <w:r w:rsidRPr="003877D5">
              <w:rPr>
                <w:rFonts w:eastAsia="Calibri"/>
                <w:b/>
              </w:rPr>
              <w:t>В случай че се прилага някое специфично национално основание за изключване</w:t>
            </w:r>
            <w:r w:rsidRPr="003877D5">
              <w:rPr>
                <w:rFonts w:eastAsia="Calibri"/>
              </w:rPr>
              <w:t xml:space="preserve">, икономическият оператор предприел ли е мерки за реабилитиране по своя инициатива? </w:t>
            </w:r>
            <w:r w:rsidRPr="003877D5">
              <w:rPr>
                <w:rFonts w:eastAsia="Calibri"/>
              </w:rPr>
              <w:br/>
            </w:r>
            <w:r w:rsidRPr="003877D5">
              <w:rPr>
                <w:rFonts w:eastAsia="Calibri"/>
                <w:b/>
              </w:rPr>
              <w:t>Ако „да“</w:t>
            </w:r>
            <w:r w:rsidRPr="003877D5">
              <w:rPr>
                <w:rFonts w:eastAsia="Calibri"/>
              </w:rPr>
              <w:t xml:space="preserve">, моля опишете предприетите мерки: </w:t>
            </w:r>
          </w:p>
        </w:tc>
        <w:tc>
          <w:tcPr>
            <w:tcW w:w="4645" w:type="dxa"/>
            <w:shd w:val="clear" w:color="auto" w:fill="auto"/>
          </w:tcPr>
          <w:p w14:paraId="654B7124" w14:textId="77777777" w:rsidR="003877D5" w:rsidRPr="003877D5" w:rsidRDefault="003877D5" w:rsidP="003877D5">
            <w:pPr>
              <w:spacing w:before="120" w:after="120"/>
              <w:rPr>
                <w:rFonts w:eastAsia="Calibri"/>
                <w:sz w:val="24"/>
              </w:rPr>
            </w:pPr>
            <w:r w:rsidRPr="003877D5">
              <w:rPr>
                <w:rFonts w:eastAsia="Calibri"/>
              </w:rPr>
              <w:t>[] Да [] Не</w:t>
            </w:r>
            <w:r w:rsidRPr="003877D5">
              <w:rPr>
                <w:rFonts w:eastAsia="Calibri"/>
                <w:sz w:val="24"/>
              </w:rPr>
              <w:br/>
            </w:r>
            <w:r w:rsidRPr="003877D5">
              <w:rPr>
                <w:rFonts w:eastAsia="Calibri"/>
                <w:sz w:val="24"/>
              </w:rPr>
              <w:br/>
            </w:r>
            <w:r w:rsidRPr="003877D5">
              <w:rPr>
                <w:rFonts w:eastAsia="Calibri"/>
                <w:sz w:val="24"/>
              </w:rPr>
              <w:br/>
            </w:r>
            <w:r w:rsidRPr="003877D5">
              <w:rPr>
                <w:rFonts w:eastAsia="Calibri"/>
              </w:rPr>
              <w:t>[…]</w:t>
            </w:r>
          </w:p>
        </w:tc>
      </w:tr>
    </w:tbl>
    <w:p w14:paraId="340895DE" w14:textId="77777777" w:rsidR="003877D5" w:rsidRPr="003877D5" w:rsidRDefault="003877D5" w:rsidP="003877D5">
      <w:pPr>
        <w:keepNext/>
        <w:spacing w:before="120" w:after="360"/>
        <w:jc w:val="center"/>
        <w:rPr>
          <w:rFonts w:eastAsia="Calibri"/>
          <w:b/>
          <w:lang w:val="en-US"/>
        </w:rPr>
      </w:pPr>
    </w:p>
    <w:p w14:paraId="486A24F6" w14:textId="77777777" w:rsidR="003877D5" w:rsidRPr="003877D5" w:rsidRDefault="003877D5" w:rsidP="003877D5">
      <w:pPr>
        <w:keepNext/>
        <w:spacing w:before="120" w:after="360"/>
        <w:jc w:val="center"/>
        <w:rPr>
          <w:rFonts w:eastAsia="Calibri"/>
          <w:b/>
        </w:rPr>
      </w:pPr>
      <w:r w:rsidRPr="003877D5">
        <w:rPr>
          <w:rFonts w:eastAsia="Calibri"/>
          <w:b/>
        </w:rPr>
        <w:t>Част IV: Критерии за подбор</w:t>
      </w:r>
    </w:p>
    <w:p w14:paraId="2B18DDDD" w14:textId="77777777" w:rsidR="003877D5" w:rsidRPr="003877D5" w:rsidRDefault="003877D5" w:rsidP="003877D5">
      <w:pPr>
        <w:spacing w:before="120" w:after="120"/>
        <w:jc w:val="both"/>
        <w:rPr>
          <w:rFonts w:eastAsia="Calibri"/>
        </w:rPr>
      </w:pPr>
      <w:r w:rsidRPr="003877D5">
        <w:rPr>
          <w:rFonts w:eastAsia="Calibri"/>
          <w:b/>
          <w:i/>
        </w:rPr>
        <w:t>Относно критериите за подбор (раздел</w:t>
      </w:r>
      <w:r w:rsidRPr="003877D5">
        <w:rPr>
          <w:rFonts w:eastAsia="Calibri"/>
          <w:b/>
          <w:i/>
        </w:rPr>
        <w:sym w:font="Symbol" w:char="F061"/>
      </w:r>
      <w:r w:rsidRPr="003877D5">
        <w:rPr>
          <w:rFonts w:eastAsia="Calibri"/>
          <w:b/>
          <w:i/>
        </w:rPr>
        <w:t xml:space="preserve"> илираздели А—Г от настоящата част) икономическият оператор заявява, че</w:t>
      </w:r>
    </w:p>
    <w:p w14:paraId="740441B9" w14:textId="77777777" w:rsidR="003877D5" w:rsidRPr="003877D5" w:rsidRDefault="003877D5" w:rsidP="003877D5">
      <w:pPr>
        <w:keepNext/>
        <w:spacing w:before="120" w:after="360"/>
        <w:jc w:val="center"/>
        <w:rPr>
          <w:rFonts w:eastAsia="Calibri"/>
          <w:b/>
          <w:smallCaps/>
        </w:rPr>
      </w:pPr>
      <w:r w:rsidRPr="003877D5">
        <w:rPr>
          <w:rFonts w:eastAsia="Calibri"/>
          <w:b/>
          <w:smallCaps/>
        </w:rPr>
        <w:sym w:font="Symbol" w:char="F061"/>
      </w:r>
      <w:r w:rsidRPr="003877D5">
        <w:rPr>
          <w:rFonts w:eastAsia="Calibri"/>
          <w:b/>
          <w:smallCaps/>
        </w:rPr>
        <w:t>: Общо указание за всички критерии за подбор</w:t>
      </w:r>
    </w:p>
    <w:p w14:paraId="625A3943" w14:textId="77777777" w:rsidR="003877D5" w:rsidRPr="003877D5" w:rsidRDefault="003877D5" w:rsidP="003877D5">
      <w:p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b/>
          <w:i/>
        </w:rPr>
      </w:pPr>
      <w:r w:rsidRPr="003877D5">
        <w:rPr>
          <w:rFonts w:eastAsia="Calibri"/>
          <w:b/>
          <w:i/>
        </w:rPr>
        <w:t xml:space="preserve">Икономическият оператор следва да попълни тази информация </w:t>
      </w:r>
      <w:r w:rsidRPr="003877D5">
        <w:rPr>
          <w:rFonts w:eastAsia="Calibri"/>
          <w:b/>
          <w:i/>
          <w:u w:val="single"/>
        </w:rPr>
        <w:t>само</w:t>
      </w:r>
      <w:r w:rsidRPr="003877D5">
        <w:rPr>
          <w:rFonts w:eastAsia="Calibri"/>
          <w:b/>
          <w:i/>
        </w:rPr>
        <w:t xml:space="preserve"> ако възлагащият орган или възложителят е посочил в съответното обявление или в документацията за поръчката, посочена в обявлението, че икономическият оператор може да се ограничи до попълването й в раздел </w:t>
      </w:r>
      <w:r w:rsidRPr="003877D5">
        <w:rPr>
          <w:rFonts w:eastAsia="Calibri"/>
          <w:b/>
          <w:i/>
        </w:rPr>
        <w:sym w:font="Symbol" w:char="F061"/>
      </w:r>
      <w:r w:rsidRPr="003877D5">
        <w:rPr>
          <w:rFonts w:eastAsia="Calibri"/>
          <w:b/>
          <w:i/>
        </w:rPr>
        <w:t xml:space="preserve"> от част ІV, без да трябва да я попълва в друг раздел на част ІV: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06"/>
        <w:gridCol w:w="4607"/>
      </w:tblGrid>
      <w:tr w:rsidR="003877D5" w:rsidRPr="003877D5" w14:paraId="5394E88E" w14:textId="77777777" w:rsidTr="009F52A3">
        <w:tc>
          <w:tcPr>
            <w:tcW w:w="4606" w:type="dxa"/>
            <w:shd w:val="clear" w:color="auto" w:fill="auto"/>
          </w:tcPr>
          <w:p w14:paraId="3A539E46" w14:textId="77777777" w:rsidR="003877D5" w:rsidRPr="003877D5" w:rsidRDefault="003877D5" w:rsidP="003877D5">
            <w:pPr>
              <w:spacing w:before="120" w:after="120"/>
              <w:jc w:val="both"/>
              <w:rPr>
                <w:rFonts w:eastAsia="Calibri"/>
                <w:b/>
                <w:i/>
                <w:sz w:val="24"/>
              </w:rPr>
            </w:pPr>
            <w:r w:rsidRPr="003877D5">
              <w:rPr>
                <w:rFonts w:eastAsia="Calibri"/>
                <w:b/>
                <w:i/>
              </w:rPr>
              <w:t>Спазване на всички изисквани критерии за подбор</w:t>
            </w:r>
          </w:p>
        </w:tc>
        <w:tc>
          <w:tcPr>
            <w:tcW w:w="4607" w:type="dxa"/>
            <w:shd w:val="clear" w:color="auto" w:fill="auto"/>
          </w:tcPr>
          <w:p w14:paraId="34EBC297" w14:textId="77777777" w:rsidR="003877D5" w:rsidRPr="003877D5" w:rsidRDefault="003877D5" w:rsidP="003877D5">
            <w:pPr>
              <w:spacing w:before="120" w:after="120"/>
              <w:jc w:val="both"/>
              <w:rPr>
                <w:rFonts w:eastAsia="Calibri"/>
                <w:b/>
                <w:i/>
                <w:sz w:val="24"/>
              </w:rPr>
            </w:pPr>
            <w:r w:rsidRPr="003877D5">
              <w:rPr>
                <w:rFonts w:eastAsia="Calibri"/>
                <w:b/>
                <w:i/>
              </w:rPr>
              <w:t>Отговор:</w:t>
            </w:r>
          </w:p>
        </w:tc>
      </w:tr>
      <w:tr w:rsidR="003877D5" w:rsidRPr="003877D5" w14:paraId="47AC523A" w14:textId="77777777" w:rsidTr="009F52A3">
        <w:tc>
          <w:tcPr>
            <w:tcW w:w="4606" w:type="dxa"/>
            <w:shd w:val="clear" w:color="auto" w:fill="auto"/>
          </w:tcPr>
          <w:p w14:paraId="12AA774A" w14:textId="77777777" w:rsidR="003877D5" w:rsidRPr="003877D5" w:rsidRDefault="003877D5" w:rsidP="003877D5">
            <w:pPr>
              <w:spacing w:before="120" w:after="120"/>
              <w:jc w:val="both"/>
              <w:rPr>
                <w:rFonts w:eastAsia="Calibri"/>
                <w:sz w:val="24"/>
              </w:rPr>
            </w:pPr>
            <w:r w:rsidRPr="003877D5">
              <w:rPr>
                <w:rFonts w:eastAsia="Calibri"/>
              </w:rPr>
              <w:t>Той отговаря на изискваните критерии за подбор:</w:t>
            </w:r>
          </w:p>
        </w:tc>
        <w:tc>
          <w:tcPr>
            <w:tcW w:w="4607" w:type="dxa"/>
            <w:shd w:val="clear" w:color="auto" w:fill="auto"/>
          </w:tcPr>
          <w:p w14:paraId="30AF1458" w14:textId="77777777" w:rsidR="003877D5" w:rsidRPr="003877D5" w:rsidRDefault="003877D5" w:rsidP="003877D5">
            <w:pPr>
              <w:spacing w:before="120" w:after="120"/>
              <w:jc w:val="both"/>
              <w:rPr>
                <w:rFonts w:eastAsia="Calibri"/>
                <w:sz w:val="24"/>
              </w:rPr>
            </w:pPr>
            <w:r w:rsidRPr="003877D5">
              <w:rPr>
                <w:rFonts w:eastAsia="Calibri"/>
              </w:rPr>
              <w:t>[] Да [] Не</w:t>
            </w:r>
          </w:p>
        </w:tc>
      </w:tr>
    </w:tbl>
    <w:p w14:paraId="38DB683E" w14:textId="77777777" w:rsidR="003877D5" w:rsidRPr="003877D5" w:rsidRDefault="003877D5" w:rsidP="003877D5">
      <w:pPr>
        <w:keepNext/>
        <w:spacing w:before="120" w:after="360"/>
        <w:jc w:val="center"/>
        <w:rPr>
          <w:rFonts w:eastAsia="Calibri"/>
          <w:b/>
          <w:smallCaps/>
          <w:lang w:val="en-US"/>
        </w:rPr>
      </w:pPr>
    </w:p>
    <w:p w14:paraId="543ADEF3" w14:textId="77777777" w:rsidR="003877D5" w:rsidRPr="003877D5" w:rsidRDefault="003877D5" w:rsidP="003877D5">
      <w:pPr>
        <w:keepNext/>
        <w:spacing w:before="120" w:after="360"/>
        <w:jc w:val="center"/>
        <w:rPr>
          <w:rFonts w:eastAsia="Calibri"/>
          <w:b/>
          <w:smallCaps/>
        </w:rPr>
      </w:pPr>
      <w:r w:rsidRPr="003877D5">
        <w:rPr>
          <w:rFonts w:eastAsia="Calibri"/>
          <w:b/>
          <w:smallCaps/>
        </w:rPr>
        <w:t>А: Годност</w:t>
      </w:r>
    </w:p>
    <w:p w14:paraId="7187F49B" w14:textId="77777777" w:rsidR="003877D5" w:rsidRPr="003877D5" w:rsidRDefault="003877D5" w:rsidP="003877D5">
      <w:p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b/>
          <w:i/>
        </w:rPr>
      </w:pPr>
      <w:r w:rsidRPr="003877D5">
        <w:rPr>
          <w:rFonts w:eastAsia="Calibri"/>
          <w:b/>
          <w:i/>
          <w:sz w:val="24"/>
        </w:rPr>
        <w:t xml:space="preserve">Икономическият оператор следва да предостави информация </w:t>
      </w:r>
      <w:r w:rsidRPr="003877D5">
        <w:rPr>
          <w:rFonts w:eastAsia="Calibri"/>
          <w:b/>
          <w:i/>
          <w:sz w:val="24"/>
          <w:u w:val="single"/>
        </w:rPr>
        <w:t>само</w:t>
      </w:r>
      <w:r w:rsidRPr="003877D5">
        <w:rPr>
          <w:rFonts w:eastAsia="Calibri"/>
          <w:b/>
          <w:i/>
          <w:sz w:val="24"/>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3877D5" w:rsidRPr="003877D5" w14:paraId="6937DA50" w14:textId="77777777" w:rsidTr="009F52A3">
        <w:tc>
          <w:tcPr>
            <w:tcW w:w="4644" w:type="dxa"/>
            <w:shd w:val="clear" w:color="auto" w:fill="auto"/>
          </w:tcPr>
          <w:p w14:paraId="07BFC078" w14:textId="77777777" w:rsidR="003877D5" w:rsidRPr="003877D5" w:rsidRDefault="003877D5" w:rsidP="003877D5">
            <w:pPr>
              <w:spacing w:before="120" w:after="120"/>
              <w:jc w:val="both"/>
              <w:rPr>
                <w:rFonts w:eastAsia="Calibri"/>
                <w:b/>
                <w:i/>
                <w:sz w:val="24"/>
              </w:rPr>
            </w:pPr>
            <w:r w:rsidRPr="003877D5">
              <w:rPr>
                <w:rFonts w:eastAsia="Calibri"/>
                <w:b/>
                <w:i/>
              </w:rPr>
              <w:lastRenderedPageBreak/>
              <w:t>Годност</w:t>
            </w:r>
          </w:p>
        </w:tc>
        <w:tc>
          <w:tcPr>
            <w:tcW w:w="4645" w:type="dxa"/>
            <w:shd w:val="clear" w:color="auto" w:fill="auto"/>
          </w:tcPr>
          <w:p w14:paraId="62476D45" w14:textId="77777777" w:rsidR="003877D5" w:rsidRPr="003877D5" w:rsidRDefault="003877D5" w:rsidP="003877D5">
            <w:pPr>
              <w:spacing w:before="120" w:after="120"/>
              <w:jc w:val="both"/>
              <w:rPr>
                <w:rFonts w:eastAsia="Calibri"/>
                <w:b/>
                <w:i/>
                <w:sz w:val="24"/>
              </w:rPr>
            </w:pPr>
            <w:r w:rsidRPr="003877D5">
              <w:rPr>
                <w:rFonts w:eastAsia="Calibri"/>
                <w:b/>
                <w:i/>
              </w:rPr>
              <w:t>Отговор:</w:t>
            </w:r>
          </w:p>
        </w:tc>
      </w:tr>
      <w:tr w:rsidR="003877D5" w:rsidRPr="003877D5" w14:paraId="15B4BAEB" w14:textId="77777777" w:rsidTr="009F52A3">
        <w:tc>
          <w:tcPr>
            <w:tcW w:w="4644" w:type="dxa"/>
            <w:shd w:val="clear" w:color="auto" w:fill="auto"/>
          </w:tcPr>
          <w:p w14:paraId="1EBF1EA2" w14:textId="77777777" w:rsidR="003877D5" w:rsidRPr="003877D5" w:rsidRDefault="003877D5" w:rsidP="003877D5">
            <w:pPr>
              <w:spacing w:before="120" w:after="120"/>
              <w:rPr>
                <w:rFonts w:eastAsia="Calibri"/>
                <w:sz w:val="24"/>
              </w:rPr>
            </w:pPr>
            <w:r w:rsidRPr="003877D5">
              <w:rPr>
                <w:rFonts w:eastAsia="Calibri"/>
              </w:rPr>
              <w:t xml:space="preserve">1) </w:t>
            </w:r>
            <w:r w:rsidRPr="003877D5">
              <w:rPr>
                <w:rFonts w:eastAsia="Calibri"/>
                <w:b/>
              </w:rPr>
              <w:t>Той е вписан в съответния професионален или търговски регистър</w:t>
            </w:r>
            <w:r w:rsidRPr="003877D5">
              <w:rPr>
                <w:rFonts w:eastAsia="Calibri"/>
              </w:rPr>
              <w:t xml:space="preserve"> в държавата членка, в която е установен</w:t>
            </w:r>
            <w:r w:rsidRPr="003877D5">
              <w:rPr>
                <w:rFonts w:eastAsia="Calibri"/>
                <w:vertAlign w:val="superscript"/>
              </w:rPr>
              <w:footnoteReference w:id="34"/>
            </w:r>
            <w:r w:rsidRPr="003877D5">
              <w:rPr>
                <w:rFonts w:eastAsia="Calibri"/>
              </w:rPr>
              <w:t>:</w:t>
            </w:r>
            <w:r w:rsidRPr="003877D5">
              <w:rPr>
                <w:rFonts w:eastAsia="Calibri"/>
              </w:rPr>
              <w:br/>
            </w:r>
            <w:r w:rsidRPr="003877D5">
              <w:rPr>
                <w:rFonts w:eastAsia="Calibri"/>
                <w:i/>
              </w:rPr>
              <w:t>Ако съответните документи са на разположение в електронен формат, моля, посочете:</w:t>
            </w:r>
          </w:p>
        </w:tc>
        <w:tc>
          <w:tcPr>
            <w:tcW w:w="4645" w:type="dxa"/>
            <w:shd w:val="clear" w:color="auto" w:fill="auto"/>
          </w:tcPr>
          <w:p w14:paraId="2506F216" w14:textId="77777777" w:rsidR="003877D5" w:rsidRPr="003877D5" w:rsidRDefault="003877D5" w:rsidP="003877D5">
            <w:pPr>
              <w:spacing w:before="120" w:after="120"/>
              <w:rPr>
                <w:rFonts w:eastAsia="Calibri"/>
                <w:sz w:val="24"/>
              </w:rPr>
            </w:pPr>
            <w:r w:rsidRPr="003877D5">
              <w:rPr>
                <w:rFonts w:eastAsia="Calibri"/>
              </w:rPr>
              <w:t>[…]</w:t>
            </w:r>
            <w:r w:rsidRPr="003877D5">
              <w:rPr>
                <w:rFonts w:eastAsia="Calibri"/>
              </w:rPr>
              <w:br/>
              <w:t xml:space="preserve"> </w:t>
            </w:r>
          </w:p>
          <w:p w14:paraId="1682098A" w14:textId="77777777" w:rsidR="003877D5" w:rsidRPr="003877D5" w:rsidRDefault="003877D5" w:rsidP="003877D5">
            <w:pPr>
              <w:spacing w:before="120" w:after="120"/>
              <w:rPr>
                <w:rFonts w:eastAsia="Calibri"/>
                <w:sz w:val="24"/>
              </w:rPr>
            </w:pPr>
            <w:r w:rsidRPr="003877D5">
              <w:rPr>
                <w:rFonts w:eastAsia="Calibri"/>
              </w:rPr>
              <w:t>(</w:t>
            </w:r>
            <w:r w:rsidRPr="003877D5">
              <w:rPr>
                <w:rFonts w:eastAsia="Calibri"/>
                <w:i/>
              </w:rPr>
              <w:t>уеб адрес, орган или служба, издаващи документа, точно позоваване на документа</w:t>
            </w:r>
            <w:r w:rsidRPr="003877D5">
              <w:rPr>
                <w:rFonts w:eastAsia="Calibri"/>
              </w:rPr>
              <w:t>):</w:t>
            </w:r>
            <w:r w:rsidRPr="003877D5">
              <w:rPr>
                <w:rFonts w:eastAsia="Calibri"/>
                <w:i/>
              </w:rPr>
              <w:t xml:space="preserve"> [……][……][……][……]</w:t>
            </w:r>
          </w:p>
        </w:tc>
      </w:tr>
      <w:tr w:rsidR="003877D5" w:rsidRPr="003877D5" w14:paraId="4D9D150E" w14:textId="77777777" w:rsidTr="009F52A3">
        <w:tc>
          <w:tcPr>
            <w:tcW w:w="4644" w:type="dxa"/>
            <w:shd w:val="clear" w:color="auto" w:fill="auto"/>
          </w:tcPr>
          <w:p w14:paraId="51737D4C" w14:textId="77777777" w:rsidR="003877D5" w:rsidRPr="003877D5" w:rsidRDefault="003877D5" w:rsidP="003877D5">
            <w:pPr>
              <w:spacing w:before="120" w:after="120"/>
              <w:rPr>
                <w:rFonts w:eastAsia="Calibri"/>
                <w:b/>
                <w:sz w:val="24"/>
              </w:rPr>
            </w:pPr>
            <w:r w:rsidRPr="003877D5">
              <w:rPr>
                <w:rFonts w:eastAsia="Calibri"/>
                <w:b/>
              </w:rPr>
              <w:t>2) При поръчки за услуги:</w:t>
            </w:r>
            <w:r w:rsidRPr="003877D5">
              <w:rPr>
                <w:rFonts w:eastAsia="Calibri"/>
              </w:rPr>
              <w:br/>
              <w:t xml:space="preserve">Необходимо ли е специално </w:t>
            </w:r>
            <w:r w:rsidRPr="003877D5">
              <w:rPr>
                <w:rFonts w:eastAsia="Calibri"/>
                <w:b/>
              </w:rPr>
              <w:t>разрешение</w:t>
            </w:r>
            <w:r w:rsidRPr="003877D5">
              <w:rPr>
                <w:rFonts w:eastAsia="Calibri"/>
              </w:rPr>
              <w:t xml:space="preserve"> или </w:t>
            </w:r>
            <w:r w:rsidRPr="003877D5">
              <w:rPr>
                <w:rFonts w:eastAsia="Calibri"/>
                <w:b/>
              </w:rPr>
              <w:t>членство</w:t>
            </w:r>
            <w:r w:rsidRPr="003877D5">
              <w:rPr>
                <w:rFonts w:eastAsia="Calibri"/>
              </w:rPr>
              <w:t xml:space="preserve"> в определена организация, за да може икономическият оператор да изпълни съответната услуга в държавата на установяване? </w:t>
            </w:r>
            <w:r w:rsidRPr="003877D5">
              <w:rPr>
                <w:rFonts w:eastAsia="Calibri"/>
                <w:sz w:val="24"/>
              </w:rPr>
              <w:br/>
            </w:r>
            <w:r w:rsidRPr="003877D5">
              <w:rPr>
                <w:rFonts w:eastAsia="Calibri"/>
                <w:sz w:val="24"/>
              </w:rPr>
              <w:br/>
            </w:r>
            <w:r w:rsidRPr="003877D5">
              <w:rPr>
                <w:rFonts w:eastAsia="Calibri"/>
                <w:i/>
              </w:rPr>
              <w:t>Ако съответните документи са на разположение в електронен формат, моля, посочете:</w:t>
            </w:r>
          </w:p>
        </w:tc>
        <w:tc>
          <w:tcPr>
            <w:tcW w:w="4645" w:type="dxa"/>
            <w:shd w:val="clear" w:color="auto" w:fill="auto"/>
          </w:tcPr>
          <w:p w14:paraId="569AA1BA" w14:textId="77777777" w:rsidR="003877D5" w:rsidRPr="003877D5" w:rsidRDefault="003877D5" w:rsidP="003877D5">
            <w:pPr>
              <w:spacing w:before="120" w:after="120"/>
              <w:rPr>
                <w:rFonts w:eastAsia="Calibri"/>
                <w:sz w:val="24"/>
              </w:rPr>
            </w:pPr>
            <w:r w:rsidRPr="003877D5">
              <w:rPr>
                <w:rFonts w:eastAsia="Calibri"/>
              </w:rPr>
              <w:br/>
              <w:t>[] Да [] Не</w:t>
            </w:r>
            <w:r w:rsidRPr="003877D5">
              <w:rPr>
                <w:rFonts w:eastAsia="Calibri"/>
              </w:rPr>
              <w:br/>
            </w:r>
            <w:r w:rsidRPr="003877D5">
              <w:rPr>
                <w:rFonts w:eastAsia="Calibri"/>
              </w:rPr>
              <w:br/>
              <w:t>Ако да, моля посочете какво и дали икономическият оператор го притежава: […] [] Да [] Не</w:t>
            </w:r>
            <w:r w:rsidRPr="003877D5">
              <w:rPr>
                <w:rFonts w:eastAsia="Calibri"/>
              </w:rPr>
              <w:br/>
              <w:t xml:space="preserve"> </w:t>
            </w:r>
          </w:p>
          <w:p w14:paraId="053B439A" w14:textId="77777777" w:rsidR="003877D5" w:rsidRPr="003877D5" w:rsidRDefault="003877D5" w:rsidP="003877D5">
            <w:pPr>
              <w:spacing w:before="120" w:after="120"/>
              <w:rPr>
                <w:rFonts w:eastAsia="Calibri"/>
                <w:sz w:val="24"/>
              </w:rPr>
            </w:pPr>
            <w:r w:rsidRPr="003877D5">
              <w:rPr>
                <w:rFonts w:eastAsia="Calibri"/>
              </w:rPr>
              <w:t>(</w:t>
            </w:r>
            <w:r w:rsidRPr="003877D5">
              <w:rPr>
                <w:rFonts w:eastAsia="Calibri"/>
                <w:i/>
              </w:rPr>
              <w:t>уеб адрес, орган или служба, издаващи документа, точно позоваване на документа</w:t>
            </w:r>
            <w:r w:rsidRPr="003877D5">
              <w:rPr>
                <w:rFonts w:eastAsia="Calibri"/>
              </w:rPr>
              <w:t>):</w:t>
            </w:r>
            <w:r w:rsidRPr="003877D5">
              <w:rPr>
                <w:rFonts w:eastAsia="Calibri"/>
                <w:i/>
              </w:rPr>
              <w:t xml:space="preserve"> [……][……][……][……]</w:t>
            </w:r>
          </w:p>
        </w:tc>
      </w:tr>
    </w:tbl>
    <w:p w14:paraId="1E3D9713" w14:textId="77777777" w:rsidR="003877D5" w:rsidRPr="003877D5" w:rsidRDefault="003877D5" w:rsidP="003877D5">
      <w:pPr>
        <w:keepNext/>
        <w:spacing w:before="120" w:after="360"/>
        <w:jc w:val="center"/>
        <w:rPr>
          <w:rFonts w:eastAsia="Calibri"/>
          <w:b/>
          <w:smallCaps/>
          <w:lang w:val="en-US"/>
        </w:rPr>
      </w:pPr>
    </w:p>
    <w:p w14:paraId="3BD97757" w14:textId="77777777" w:rsidR="003877D5" w:rsidRPr="003877D5" w:rsidRDefault="003877D5" w:rsidP="003877D5">
      <w:pPr>
        <w:keepNext/>
        <w:spacing w:before="120" w:after="360"/>
        <w:jc w:val="center"/>
        <w:rPr>
          <w:rFonts w:eastAsia="Calibri"/>
          <w:b/>
          <w:smallCaps/>
        </w:rPr>
      </w:pPr>
      <w:r w:rsidRPr="003877D5">
        <w:rPr>
          <w:rFonts w:eastAsia="Calibri"/>
          <w:b/>
          <w:smallCaps/>
        </w:rPr>
        <w:t>Б: икономическо и финансово състояние</w:t>
      </w:r>
    </w:p>
    <w:p w14:paraId="20C40A5E" w14:textId="77777777" w:rsidR="003877D5" w:rsidRPr="003877D5" w:rsidRDefault="003877D5" w:rsidP="003877D5">
      <w:p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b/>
          <w:i/>
        </w:rPr>
      </w:pPr>
      <w:r w:rsidRPr="003877D5">
        <w:rPr>
          <w:rFonts w:eastAsia="Calibri"/>
          <w:b/>
          <w:i/>
        </w:rPr>
        <w:t xml:space="preserve">Икономическият оператор следва да предостави информация </w:t>
      </w:r>
      <w:r w:rsidRPr="003877D5">
        <w:rPr>
          <w:rFonts w:eastAsia="Calibri"/>
          <w:b/>
          <w:i/>
          <w:u w:val="single"/>
        </w:rPr>
        <w:t>само</w:t>
      </w:r>
      <w:r w:rsidRPr="003877D5">
        <w:rPr>
          <w:rFonts w:eastAsia="Calibri"/>
          <w:b/>
          <w:i/>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3877D5" w:rsidRPr="003877D5" w14:paraId="2DDCED7D" w14:textId="77777777" w:rsidTr="009F52A3">
        <w:tc>
          <w:tcPr>
            <w:tcW w:w="4644" w:type="dxa"/>
            <w:shd w:val="clear" w:color="auto" w:fill="auto"/>
          </w:tcPr>
          <w:p w14:paraId="1BCE6FBF" w14:textId="77777777" w:rsidR="003877D5" w:rsidRPr="003877D5" w:rsidRDefault="003877D5" w:rsidP="003877D5">
            <w:pPr>
              <w:spacing w:before="120" w:after="120"/>
              <w:jc w:val="both"/>
              <w:rPr>
                <w:rFonts w:eastAsia="Calibri"/>
                <w:b/>
                <w:i/>
                <w:sz w:val="24"/>
              </w:rPr>
            </w:pPr>
            <w:r w:rsidRPr="003877D5">
              <w:rPr>
                <w:rFonts w:eastAsia="Calibri"/>
                <w:b/>
                <w:i/>
              </w:rPr>
              <w:t>Икономическо и финансово състояние</w:t>
            </w:r>
          </w:p>
        </w:tc>
        <w:tc>
          <w:tcPr>
            <w:tcW w:w="4645" w:type="dxa"/>
            <w:shd w:val="clear" w:color="auto" w:fill="auto"/>
          </w:tcPr>
          <w:p w14:paraId="59A1C3AF" w14:textId="77777777" w:rsidR="003877D5" w:rsidRPr="003877D5" w:rsidRDefault="003877D5" w:rsidP="003877D5">
            <w:pPr>
              <w:spacing w:before="120" w:after="120"/>
              <w:jc w:val="both"/>
              <w:rPr>
                <w:rFonts w:eastAsia="Calibri"/>
                <w:b/>
                <w:i/>
                <w:sz w:val="24"/>
              </w:rPr>
            </w:pPr>
            <w:r w:rsidRPr="003877D5">
              <w:rPr>
                <w:rFonts w:eastAsia="Calibri"/>
                <w:b/>
                <w:i/>
              </w:rPr>
              <w:t>Отговор:</w:t>
            </w:r>
          </w:p>
        </w:tc>
      </w:tr>
      <w:tr w:rsidR="003877D5" w:rsidRPr="003877D5" w14:paraId="7602D35D" w14:textId="77777777" w:rsidTr="009F52A3">
        <w:tc>
          <w:tcPr>
            <w:tcW w:w="4644" w:type="dxa"/>
            <w:shd w:val="clear" w:color="auto" w:fill="auto"/>
          </w:tcPr>
          <w:p w14:paraId="0F8F90E1" w14:textId="77777777" w:rsidR="003877D5" w:rsidRPr="003877D5" w:rsidRDefault="003877D5" w:rsidP="003877D5">
            <w:pPr>
              <w:spacing w:before="120" w:after="120"/>
              <w:rPr>
                <w:rFonts w:eastAsia="Calibri"/>
                <w:sz w:val="24"/>
              </w:rPr>
            </w:pPr>
            <w:r w:rsidRPr="003877D5">
              <w:rPr>
                <w:rFonts w:eastAsia="Calibri"/>
              </w:rPr>
              <w:t xml:space="preserve">1а) Неговият („общ“) </w:t>
            </w:r>
            <w:r w:rsidRPr="003877D5">
              <w:rPr>
                <w:rFonts w:eastAsia="Calibri"/>
                <w:b/>
              </w:rPr>
              <w:t>годишен оборот</w:t>
            </w:r>
            <w:r w:rsidRPr="003877D5">
              <w:rPr>
                <w:rFonts w:eastAsia="Calibri"/>
              </w:rPr>
              <w:t xml:space="preserve"> за броя финансови години, изисквани в съответното обявление или в документацията за поръчката, е както следва:</w:t>
            </w:r>
            <w:r w:rsidRPr="003877D5">
              <w:rPr>
                <w:rFonts w:eastAsia="Calibri"/>
                <w:sz w:val="24"/>
              </w:rPr>
              <w:br/>
            </w:r>
            <w:r w:rsidRPr="003877D5">
              <w:rPr>
                <w:rFonts w:eastAsia="Calibri"/>
                <w:b/>
                <w:u w:val="single"/>
              </w:rPr>
              <w:t>и/или</w:t>
            </w:r>
            <w:r w:rsidRPr="003877D5">
              <w:rPr>
                <w:rFonts w:eastAsia="Calibri"/>
              </w:rPr>
              <w:t xml:space="preserve"> </w:t>
            </w:r>
            <w:r w:rsidRPr="003877D5">
              <w:rPr>
                <w:rFonts w:eastAsia="Calibri"/>
                <w:sz w:val="24"/>
              </w:rPr>
              <w:br/>
            </w:r>
            <w:r w:rsidRPr="003877D5">
              <w:rPr>
                <w:rFonts w:eastAsia="Calibri"/>
              </w:rPr>
              <w:t xml:space="preserve">1б) Неговият </w:t>
            </w:r>
            <w:r w:rsidRPr="003877D5">
              <w:rPr>
                <w:rFonts w:eastAsia="Calibri"/>
                <w:b/>
              </w:rPr>
              <w:t>среден</w:t>
            </w:r>
            <w:r w:rsidRPr="003877D5">
              <w:rPr>
                <w:rFonts w:eastAsia="Calibri"/>
              </w:rPr>
              <w:t xml:space="preserve"> годишен </w:t>
            </w:r>
            <w:r w:rsidRPr="003877D5">
              <w:rPr>
                <w:rFonts w:eastAsia="Calibri"/>
                <w:b/>
              </w:rPr>
              <w:t>оборот за броя години, изисквани в съответното обявление или в документацията за поръчката, е както следва</w:t>
            </w:r>
            <w:r w:rsidRPr="003877D5">
              <w:rPr>
                <w:rFonts w:eastAsia="Calibri"/>
                <w:b/>
                <w:vertAlign w:val="superscript"/>
              </w:rPr>
              <w:footnoteReference w:id="35"/>
            </w:r>
            <w:r w:rsidRPr="003877D5">
              <w:rPr>
                <w:rFonts w:eastAsia="Calibri"/>
                <w:b/>
              </w:rPr>
              <w:t>(</w:t>
            </w:r>
            <w:r w:rsidRPr="003877D5">
              <w:rPr>
                <w:rFonts w:eastAsia="Calibri"/>
              </w:rPr>
              <w:t>)</w:t>
            </w:r>
            <w:r w:rsidRPr="003877D5">
              <w:rPr>
                <w:rFonts w:eastAsia="Calibri"/>
                <w:b/>
              </w:rPr>
              <w:t>:</w:t>
            </w:r>
            <w:r w:rsidRPr="003877D5">
              <w:rPr>
                <w:rFonts w:eastAsia="Calibri"/>
              </w:rPr>
              <w:br/>
            </w:r>
            <w:r w:rsidRPr="003877D5">
              <w:rPr>
                <w:rFonts w:eastAsia="Calibri"/>
                <w:i/>
              </w:rPr>
              <w:t>Ако съответните документи са на разположение в електронен формат, моля, посочете:</w:t>
            </w:r>
          </w:p>
        </w:tc>
        <w:tc>
          <w:tcPr>
            <w:tcW w:w="4645" w:type="dxa"/>
            <w:shd w:val="clear" w:color="auto" w:fill="auto"/>
          </w:tcPr>
          <w:p w14:paraId="11B5D19F" w14:textId="77777777" w:rsidR="003877D5" w:rsidRPr="003877D5" w:rsidRDefault="003877D5" w:rsidP="003877D5">
            <w:pPr>
              <w:spacing w:before="120" w:after="120"/>
              <w:rPr>
                <w:rFonts w:eastAsia="Calibri"/>
                <w:i/>
                <w:sz w:val="24"/>
              </w:rPr>
            </w:pPr>
            <w:r w:rsidRPr="003877D5">
              <w:rPr>
                <w:rFonts w:eastAsia="Calibri"/>
              </w:rPr>
              <w:t>година: [……] оборот:[……][…]валута</w:t>
            </w:r>
            <w:r w:rsidRPr="003877D5">
              <w:rPr>
                <w:rFonts w:eastAsia="Calibri"/>
                <w:sz w:val="24"/>
              </w:rPr>
              <w:br/>
            </w:r>
            <w:r w:rsidRPr="003877D5">
              <w:rPr>
                <w:rFonts w:eastAsia="Calibri"/>
              </w:rPr>
              <w:t>година: [……] оборот:[……][…]валута година: [……] оборот:[……][…]валута</w:t>
            </w:r>
            <w:r w:rsidRPr="003877D5">
              <w:rPr>
                <w:rFonts w:eastAsia="Calibri"/>
                <w:sz w:val="24"/>
              </w:rPr>
              <w:br/>
            </w:r>
            <w:r w:rsidRPr="003877D5">
              <w:rPr>
                <w:rFonts w:eastAsia="Calibri"/>
                <w:sz w:val="24"/>
              </w:rPr>
              <w:br/>
            </w:r>
            <w:r w:rsidRPr="003877D5">
              <w:rPr>
                <w:rFonts w:eastAsia="Calibri"/>
              </w:rPr>
              <w:t>(брой години, среден оборот)</w:t>
            </w:r>
            <w:r w:rsidRPr="003877D5">
              <w:rPr>
                <w:rFonts w:eastAsia="Calibri"/>
                <w:b/>
              </w:rPr>
              <w:t>:</w:t>
            </w:r>
            <w:r w:rsidRPr="003877D5">
              <w:rPr>
                <w:rFonts w:eastAsia="Calibri"/>
              </w:rPr>
              <w:t xml:space="preserve"> [……],[……][…]валута</w:t>
            </w:r>
            <w:r w:rsidRPr="003877D5">
              <w:rPr>
                <w:rFonts w:eastAsia="Calibri"/>
                <w:sz w:val="24"/>
              </w:rPr>
              <w:br/>
            </w:r>
          </w:p>
          <w:p w14:paraId="073777FD" w14:textId="77777777" w:rsidR="003877D5" w:rsidRPr="003877D5" w:rsidRDefault="003877D5" w:rsidP="003877D5">
            <w:pPr>
              <w:spacing w:before="120" w:after="120"/>
              <w:rPr>
                <w:rFonts w:eastAsia="Calibri"/>
                <w:sz w:val="24"/>
              </w:rPr>
            </w:pPr>
            <w:r w:rsidRPr="003877D5">
              <w:rPr>
                <w:rFonts w:eastAsia="Calibri"/>
                <w:i/>
              </w:rPr>
              <w:t>(уеб адрес, орган или служба, издаващи документа, точно позоваване на документа): [……][……][……][……]</w:t>
            </w:r>
          </w:p>
        </w:tc>
      </w:tr>
      <w:tr w:rsidR="003877D5" w:rsidRPr="003877D5" w14:paraId="0EA7C575" w14:textId="77777777" w:rsidTr="009F52A3">
        <w:tc>
          <w:tcPr>
            <w:tcW w:w="4644" w:type="dxa"/>
            <w:shd w:val="clear" w:color="auto" w:fill="auto"/>
          </w:tcPr>
          <w:p w14:paraId="6573884D" w14:textId="77777777" w:rsidR="003877D5" w:rsidRPr="003877D5" w:rsidRDefault="003877D5" w:rsidP="003877D5">
            <w:pPr>
              <w:spacing w:before="120" w:after="120"/>
              <w:rPr>
                <w:rFonts w:eastAsia="Calibri"/>
                <w:b/>
                <w:i/>
                <w:sz w:val="24"/>
                <w:u w:val="single"/>
              </w:rPr>
            </w:pPr>
            <w:r w:rsidRPr="003877D5">
              <w:rPr>
                <w:rFonts w:eastAsia="Calibri"/>
              </w:rPr>
              <w:t xml:space="preserve">2а) Неговият („конкретен“) годишен </w:t>
            </w:r>
            <w:r w:rsidRPr="003877D5">
              <w:rPr>
                <w:rFonts w:eastAsia="Calibri"/>
                <w:b/>
              </w:rPr>
              <w:t>оборот в стопанската област, обхваната от поръчката</w:t>
            </w:r>
            <w:r w:rsidRPr="003877D5">
              <w:rPr>
                <w:rFonts w:eastAsia="Calibri"/>
              </w:rPr>
              <w:t xml:space="preserve"> и посочена в съответното обявление,</w:t>
            </w:r>
            <w:r w:rsidRPr="003877D5">
              <w:rPr>
                <w:rFonts w:eastAsia="Calibri"/>
                <w:b/>
                <w:i/>
              </w:rPr>
              <w:t xml:space="preserve"> </w:t>
            </w:r>
            <w:r w:rsidRPr="003877D5">
              <w:rPr>
                <w:rFonts w:eastAsia="Calibri"/>
              </w:rPr>
              <w:t xml:space="preserve"> или в документацията за поръчката, за изисквания брой финансови години, е както следва:</w:t>
            </w:r>
            <w:r w:rsidRPr="003877D5">
              <w:rPr>
                <w:rFonts w:eastAsia="Calibri"/>
              </w:rPr>
              <w:br/>
            </w:r>
            <w:r w:rsidRPr="003877D5">
              <w:rPr>
                <w:rFonts w:eastAsia="Calibri"/>
                <w:b/>
                <w:i/>
                <w:u w:val="single"/>
              </w:rPr>
              <w:t>и/или</w:t>
            </w:r>
          </w:p>
          <w:p w14:paraId="1C40D302" w14:textId="77777777" w:rsidR="003877D5" w:rsidRPr="003877D5" w:rsidRDefault="003877D5" w:rsidP="003877D5">
            <w:pPr>
              <w:spacing w:before="120" w:after="120"/>
              <w:rPr>
                <w:rFonts w:eastAsia="Calibri"/>
                <w:sz w:val="24"/>
              </w:rPr>
            </w:pPr>
            <w:r w:rsidRPr="003877D5">
              <w:rPr>
                <w:rFonts w:eastAsia="Calibri"/>
              </w:rPr>
              <w:t xml:space="preserve">2б) Неговият </w:t>
            </w:r>
            <w:r w:rsidRPr="003877D5">
              <w:rPr>
                <w:rFonts w:eastAsia="Calibri"/>
                <w:b/>
              </w:rPr>
              <w:t>среден</w:t>
            </w:r>
            <w:r w:rsidRPr="003877D5">
              <w:rPr>
                <w:rFonts w:eastAsia="Calibri"/>
              </w:rPr>
              <w:t xml:space="preserve"> годишен </w:t>
            </w:r>
            <w:r w:rsidRPr="003877D5">
              <w:rPr>
                <w:rFonts w:eastAsia="Calibri"/>
                <w:b/>
              </w:rPr>
              <w:t>оборот в областта и за броя години, изисквани в съответното обявление или документацията за поръчката, е както следва</w:t>
            </w:r>
            <w:r w:rsidRPr="003877D5">
              <w:rPr>
                <w:rFonts w:eastAsia="Calibri"/>
                <w:b/>
                <w:vertAlign w:val="superscript"/>
              </w:rPr>
              <w:footnoteReference w:id="36"/>
            </w:r>
            <w:r w:rsidRPr="003877D5">
              <w:rPr>
                <w:rFonts w:eastAsia="Calibri"/>
              </w:rPr>
              <w:t>:</w:t>
            </w:r>
            <w:r w:rsidRPr="003877D5">
              <w:rPr>
                <w:rFonts w:eastAsia="Calibri"/>
              </w:rPr>
              <w:br/>
            </w:r>
            <w:r w:rsidRPr="003877D5">
              <w:rPr>
                <w:rFonts w:eastAsia="Calibri"/>
                <w:i/>
              </w:rPr>
              <w:lastRenderedPageBreak/>
              <w:t>Ако съответните документи са на разположение в електронен формат, моля, посочете:</w:t>
            </w:r>
          </w:p>
        </w:tc>
        <w:tc>
          <w:tcPr>
            <w:tcW w:w="4645" w:type="dxa"/>
            <w:shd w:val="clear" w:color="auto" w:fill="auto"/>
          </w:tcPr>
          <w:p w14:paraId="7DEBAFD1" w14:textId="77777777" w:rsidR="003877D5" w:rsidRPr="003877D5" w:rsidRDefault="003877D5" w:rsidP="003877D5">
            <w:pPr>
              <w:spacing w:before="120" w:after="120"/>
              <w:rPr>
                <w:rFonts w:eastAsia="Calibri"/>
                <w:sz w:val="24"/>
              </w:rPr>
            </w:pPr>
            <w:r w:rsidRPr="003877D5">
              <w:rPr>
                <w:rFonts w:eastAsia="Calibri"/>
              </w:rPr>
              <w:lastRenderedPageBreak/>
              <w:t>година: [……] оборот:[……][…]валута</w:t>
            </w:r>
          </w:p>
          <w:p w14:paraId="55C4D8B0" w14:textId="77777777" w:rsidR="003877D5" w:rsidRPr="003877D5" w:rsidRDefault="003877D5" w:rsidP="003877D5">
            <w:pPr>
              <w:spacing w:before="120" w:after="120"/>
              <w:rPr>
                <w:rFonts w:eastAsia="Calibri"/>
                <w:sz w:val="24"/>
              </w:rPr>
            </w:pPr>
            <w:r w:rsidRPr="003877D5">
              <w:rPr>
                <w:rFonts w:eastAsia="Calibri"/>
              </w:rPr>
              <w:t>година: [……] оборот:[……][…]валута</w:t>
            </w:r>
          </w:p>
          <w:p w14:paraId="7BB9CA33" w14:textId="77777777" w:rsidR="003877D5" w:rsidRPr="003877D5" w:rsidRDefault="003877D5" w:rsidP="003877D5">
            <w:pPr>
              <w:spacing w:before="120" w:after="120"/>
              <w:rPr>
                <w:rFonts w:eastAsia="Calibri"/>
                <w:sz w:val="24"/>
              </w:rPr>
            </w:pPr>
            <w:r w:rsidRPr="003877D5">
              <w:rPr>
                <w:rFonts w:eastAsia="Calibri"/>
              </w:rPr>
              <w:t>година: [……] оборот:[……][…]валута</w:t>
            </w:r>
            <w:r w:rsidRPr="003877D5">
              <w:rPr>
                <w:rFonts w:eastAsia="Calibri"/>
                <w:sz w:val="24"/>
              </w:rPr>
              <w:br/>
            </w:r>
            <w:r w:rsidRPr="003877D5">
              <w:rPr>
                <w:rFonts w:eastAsia="Calibri"/>
                <w:sz w:val="24"/>
              </w:rPr>
              <w:br/>
            </w:r>
            <w:r w:rsidRPr="003877D5">
              <w:rPr>
                <w:rFonts w:eastAsia="Calibri"/>
                <w:sz w:val="24"/>
              </w:rPr>
              <w:br/>
            </w:r>
            <w:r w:rsidRPr="003877D5">
              <w:rPr>
                <w:rFonts w:eastAsia="Calibri"/>
                <w:sz w:val="24"/>
              </w:rPr>
              <w:br/>
            </w:r>
            <w:r w:rsidRPr="003877D5">
              <w:rPr>
                <w:rFonts w:eastAsia="Calibri"/>
                <w:sz w:val="24"/>
              </w:rPr>
              <w:br/>
            </w:r>
            <w:r w:rsidRPr="003877D5">
              <w:rPr>
                <w:rFonts w:eastAsia="Calibri"/>
                <w:sz w:val="24"/>
              </w:rPr>
              <w:lastRenderedPageBreak/>
              <w:t>(брой години, среден оборот):</w:t>
            </w:r>
            <w:r w:rsidRPr="003877D5">
              <w:rPr>
                <w:rFonts w:eastAsia="Calibri"/>
              </w:rPr>
              <w:t xml:space="preserve"> [……],[……][…]валута</w:t>
            </w:r>
          </w:p>
          <w:p w14:paraId="218F06CF" w14:textId="77777777" w:rsidR="003877D5" w:rsidRPr="003877D5" w:rsidRDefault="003877D5" w:rsidP="003877D5">
            <w:pPr>
              <w:spacing w:before="120" w:after="120"/>
              <w:rPr>
                <w:rFonts w:eastAsia="Calibri"/>
                <w:sz w:val="24"/>
              </w:rPr>
            </w:pPr>
          </w:p>
          <w:p w14:paraId="0704E57B" w14:textId="77777777" w:rsidR="003877D5" w:rsidRPr="003877D5" w:rsidRDefault="003877D5" w:rsidP="003877D5">
            <w:pPr>
              <w:spacing w:before="120" w:after="120"/>
              <w:rPr>
                <w:rFonts w:eastAsia="Calibri"/>
                <w:sz w:val="24"/>
              </w:rPr>
            </w:pPr>
          </w:p>
          <w:p w14:paraId="61E44E96" w14:textId="77777777" w:rsidR="003877D5" w:rsidRPr="003877D5" w:rsidRDefault="003877D5" w:rsidP="003877D5">
            <w:pPr>
              <w:spacing w:before="120" w:after="120"/>
              <w:rPr>
                <w:rFonts w:eastAsia="Calibri"/>
                <w:sz w:val="24"/>
              </w:rPr>
            </w:pPr>
            <w:r w:rsidRPr="003877D5">
              <w:rPr>
                <w:rFonts w:eastAsia="Calibri"/>
                <w:i/>
              </w:rPr>
              <w:t>(уеб адрес, орган или служба, издаващи документа, точно позоваване на документацията): [……][……][……][……]</w:t>
            </w:r>
          </w:p>
        </w:tc>
      </w:tr>
      <w:tr w:rsidR="003877D5" w:rsidRPr="003877D5" w14:paraId="267E60AA" w14:textId="77777777" w:rsidTr="009F52A3">
        <w:tc>
          <w:tcPr>
            <w:tcW w:w="4644" w:type="dxa"/>
            <w:shd w:val="clear" w:color="auto" w:fill="auto"/>
          </w:tcPr>
          <w:p w14:paraId="554EE1BC" w14:textId="77777777" w:rsidR="003877D5" w:rsidRPr="003877D5" w:rsidRDefault="003877D5" w:rsidP="003877D5">
            <w:pPr>
              <w:spacing w:before="120" w:after="120"/>
              <w:rPr>
                <w:rFonts w:eastAsia="Calibri"/>
                <w:sz w:val="24"/>
              </w:rPr>
            </w:pPr>
            <w:r w:rsidRPr="003877D5">
              <w:rPr>
                <w:rFonts w:eastAsia="Calibri"/>
              </w:rPr>
              <w:lastRenderedPageBreak/>
              <w:t>3) В случай че липсва информация относно оборота (общия или конкретния) за целия изискуем период, моля, посочете датата, на която икономическият оператор е учреден или е започнал дейността си:</w:t>
            </w:r>
          </w:p>
        </w:tc>
        <w:tc>
          <w:tcPr>
            <w:tcW w:w="4645" w:type="dxa"/>
            <w:shd w:val="clear" w:color="auto" w:fill="auto"/>
          </w:tcPr>
          <w:p w14:paraId="4E36C708" w14:textId="77777777" w:rsidR="003877D5" w:rsidRPr="003877D5" w:rsidRDefault="003877D5" w:rsidP="003877D5">
            <w:pPr>
              <w:spacing w:before="120" w:after="120"/>
              <w:jc w:val="both"/>
              <w:rPr>
                <w:rFonts w:eastAsia="Calibri"/>
                <w:sz w:val="24"/>
              </w:rPr>
            </w:pPr>
            <w:r w:rsidRPr="003877D5">
              <w:rPr>
                <w:rFonts w:eastAsia="Calibri"/>
              </w:rPr>
              <w:t>[……]</w:t>
            </w:r>
          </w:p>
        </w:tc>
      </w:tr>
      <w:tr w:rsidR="003877D5" w:rsidRPr="003877D5" w14:paraId="36EBE78B" w14:textId="77777777" w:rsidTr="009F52A3">
        <w:tc>
          <w:tcPr>
            <w:tcW w:w="4644" w:type="dxa"/>
            <w:shd w:val="clear" w:color="auto" w:fill="auto"/>
          </w:tcPr>
          <w:p w14:paraId="594F1CAB" w14:textId="77777777" w:rsidR="003877D5" w:rsidRPr="003877D5" w:rsidRDefault="003877D5" w:rsidP="003877D5">
            <w:pPr>
              <w:spacing w:before="120" w:after="120"/>
              <w:rPr>
                <w:rFonts w:eastAsia="Calibri"/>
                <w:sz w:val="24"/>
              </w:rPr>
            </w:pPr>
            <w:r w:rsidRPr="003877D5">
              <w:rPr>
                <w:rFonts w:eastAsia="Calibri"/>
              </w:rPr>
              <w:t xml:space="preserve">4) Що се отнася до </w:t>
            </w:r>
            <w:r w:rsidRPr="003877D5">
              <w:rPr>
                <w:rFonts w:eastAsia="Calibri"/>
                <w:b/>
              </w:rPr>
              <w:t>финансовите съотношения</w:t>
            </w:r>
            <w:r w:rsidRPr="003877D5">
              <w:rPr>
                <w:rFonts w:eastAsia="Calibri"/>
                <w:b/>
                <w:vertAlign w:val="superscript"/>
              </w:rPr>
              <w:footnoteReference w:id="37"/>
            </w:r>
            <w:r w:rsidRPr="003877D5">
              <w:rPr>
                <w:rFonts w:eastAsia="Calibri"/>
              </w:rPr>
              <w:t>, посочени в съответното обявление, или в документацията за обществената поръчка, икономическият оператор заявява, че реалната им стойност е, както следва:</w:t>
            </w:r>
            <w:r w:rsidRPr="003877D5">
              <w:rPr>
                <w:rFonts w:eastAsia="Calibri"/>
              </w:rPr>
              <w:br/>
            </w:r>
            <w:r w:rsidRPr="003877D5">
              <w:rPr>
                <w:rFonts w:eastAsia="Calibri"/>
                <w:i/>
              </w:rPr>
              <w:t>Ако съответните документи са на разположение в електронен формат, моля, посочете:</w:t>
            </w:r>
          </w:p>
        </w:tc>
        <w:tc>
          <w:tcPr>
            <w:tcW w:w="4645" w:type="dxa"/>
            <w:shd w:val="clear" w:color="auto" w:fill="auto"/>
          </w:tcPr>
          <w:p w14:paraId="4B0BADD4" w14:textId="77777777" w:rsidR="003877D5" w:rsidRPr="003877D5" w:rsidRDefault="003877D5" w:rsidP="003877D5">
            <w:pPr>
              <w:spacing w:before="120" w:after="120"/>
              <w:rPr>
                <w:rFonts w:eastAsia="Calibri"/>
                <w:sz w:val="24"/>
              </w:rPr>
            </w:pPr>
            <w:r w:rsidRPr="003877D5">
              <w:rPr>
                <w:rFonts w:eastAsia="Calibri"/>
              </w:rPr>
              <w:t>(посочване на изискваното съотношение — съотношение между х и у</w:t>
            </w:r>
            <w:r w:rsidRPr="003877D5">
              <w:rPr>
                <w:rFonts w:eastAsia="Calibri"/>
                <w:vertAlign w:val="superscript"/>
              </w:rPr>
              <w:footnoteReference w:id="38"/>
            </w:r>
            <w:r w:rsidRPr="003877D5">
              <w:rPr>
                <w:rFonts w:eastAsia="Calibri"/>
              </w:rPr>
              <w:t xml:space="preserve"> — и стойността):</w:t>
            </w:r>
            <w:r w:rsidRPr="003877D5">
              <w:rPr>
                <w:rFonts w:eastAsia="Calibri"/>
              </w:rPr>
              <w:br/>
              <w:t>[…], [……]</w:t>
            </w:r>
            <w:r w:rsidRPr="003877D5">
              <w:rPr>
                <w:rFonts w:eastAsia="Calibri"/>
                <w:vertAlign w:val="superscript"/>
              </w:rPr>
              <w:footnoteReference w:id="39"/>
            </w:r>
            <w:r w:rsidRPr="003877D5">
              <w:rPr>
                <w:rFonts w:eastAsia="Calibri"/>
              </w:rPr>
              <w:br/>
            </w:r>
          </w:p>
          <w:p w14:paraId="1A187276" w14:textId="77777777" w:rsidR="003877D5" w:rsidRPr="003877D5" w:rsidRDefault="003877D5" w:rsidP="003877D5">
            <w:pPr>
              <w:spacing w:before="120" w:after="120"/>
              <w:rPr>
                <w:rFonts w:eastAsia="Calibri"/>
                <w:sz w:val="24"/>
              </w:rPr>
            </w:pPr>
            <w:r w:rsidRPr="003877D5">
              <w:rPr>
                <w:rFonts w:eastAsia="Calibri"/>
              </w:rPr>
              <w:t xml:space="preserve"> (</w:t>
            </w:r>
            <w:r w:rsidRPr="003877D5">
              <w:rPr>
                <w:rFonts w:eastAsia="Calibri"/>
                <w:i/>
              </w:rPr>
              <w:t>уеб адрес, орган или служба, издаващи документа, точно позоваване на документа</w:t>
            </w:r>
            <w:r w:rsidRPr="003877D5">
              <w:rPr>
                <w:rFonts w:eastAsia="Calibri"/>
              </w:rPr>
              <w:t>):</w:t>
            </w:r>
            <w:r w:rsidRPr="003877D5">
              <w:rPr>
                <w:rFonts w:eastAsia="Calibri"/>
                <w:i/>
              </w:rPr>
              <w:t xml:space="preserve"> [……][……][……][……]</w:t>
            </w:r>
          </w:p>
        </w:tc>
      </w:tr>
      <w:tr w:rsidR="003877D5" w:rsidRPr="003877D5" w14:paraId="4489A183" w14:textId="77777777" w:rsidTr="009F52A3">
        <w:tc>
          <w:tcPr>
            <w:tcW w:w="4644" w:type="dxa"/>
            <w:shd w:val="clear" w:color="auto" w:fill="auto"/>
          </w:tcPr>
          <w:p w14:paraId="131E8EB3" w14:textId="77777777" w:rsidR="003877D5" w:rsidRPr="003877D5" w:rsidRDefault="003877D5" w:rsidP="003877D5">
            <w:pPr>
              <w:spacing w:before="120" w:after="120"/>
              <w:rPr>
                <w:rFonts w:eastAsia="Calibri"/>
                <w:sz w:val="24"/>
              </w:rPr>
            </w:pPr>
            <w:r w:rsidRPr="003877D5">
              <w:rPr>
                <w:rFonts w:eastAsia="Calibri"/>
              </w:rPr>
              <w:t xml:space="preserve">5) Застрахователната сума по неговата </w:t>
            </w:r>
            <w:r w:rsidRPr="003877D5">
              <w:rPr>
                <w:rFonts w:eastAsia="Calibri"/>
                <w:b/>
              </w:rPr>
              <w:t>застрахователна полица за риска „професионална отговорност“</w:t>
            </w:r>
            <w:r w:rsidRPr="003877D5">
              <w:rPr>
                <w:rFonts w:eastAsia="Calibri"/>
              </w:rPr>
              <w:t xml:space="preserve"> възлиза на:</w:t>
            </w:r>
            <w:r w:rsidRPr="003877D5">
              <w:rPr>
                <w:rFonts w:eastAsia="Calibri"/>
              </w:rPr>
              <w:br/>
            </w:r>
            <w:r w:rsidRPr="003877D5">
              <w:rPr>
                <w:rFonts w:eastAsia="Calibri"/>
                <w:i/>
              </w:rPr>
              <w:t>Ако съответната информация е на разположение в електронен формат, моля, посочете:</w:t>
            </w:r>
          </w:p>
        </w:tc>
        <w:tc>
          <w:tcPr>
            <w:tcW w:w="4645" w:type="dxa"/>
            <w:shd w:val="clear" w:color="auto" w:fill="auto"/>
          </w:tcPr>
          <w:p w14:paraId="16551C48" w14:textId="77777777" w:rsidR="003877D5" w:rsidRPr="003877D5" w:rsidRDefault="003877D5" w:rsidP="003877D5">
            <w:pPr>
              <w:spacing w:before="120" w:after="120"/>
              <w:rPr>
                <w:rFonts w:eastAsia="Calibri"/>
                <w:sz w:val="24"/>
              </w:rPr>
            </w:pPr>
            <w:r w:rsidRPr="003877D5">
              <w:rPr>
                <w:rFonts w:eastAsia="Calibri"/>
              </w:rPr>
              <w:t>[……],[……][…]валута</w:t>
            </w:r>
          </w:p>
          <w:p w14:paraId="5A2AB2EC" w14:textId="77777777" w:rsidR="003877D5" w:rsidRPr="003877D5" w:rsidRDefault="003877D5" w:rsidP="003877D5">
            <w:pPr>
              <w:spacing w:before="120" w:after="120"/>
              <w:rPr>
                <w:rFonts w:eastAsia="Calibri"/>
                <w:sz w:val="24"/>
              </w:rPr>
            </w:pPr>
          </w:p>
          <w:p w14:paraId="331EED7D" w14:textId="77777777" w:rsidR="003877D5" w:rsidRPr="003877D5" w:rsidRDefault="003877D5" w:rsidP="003877D5">
            <w:pPr>
              <w:spacing w:before="120" w:after="120"/>
              <w:rPr>
                <w:rFonts w:eastAsia="Calibri"/>
                <w:sz w:val="24"/>
              </w:rPr>
            </w:pPr>
            <w:r w:rsidRPr="003877D5">
              <w:rPr>
                <w:rFonts w:eastAsia="Calibri"/>
                <w:i/>
              </w:rPr>
              <w:t>(уеб адрес, орган или служба, издаващи документа, точно позоваване на документа): [……][……][……][……]</w:t>
            </w:r>
          </w:p>
        </w:tc>
      </w:tr>
      <w:tr w:rsidR="003877D5" w:rsidRPr="003877D5" w14:paraId="76A7420C" w14:textId="77777777" w:rsidTr="009F52A3">
        <w:tc>
          <w:tcPr>
            <w:tcW w:w="4644" w:type="dxa"/>
            <w:shd w:val="clear" w:color="auto" w:fill="auto"/>
          </w:tcPr>
          <w:p w14:paraId="6F05F4E8" w14:textId="77777777" w:rsidR="003877D5" w:rsidRPr="003877D5" w:rsidRDefault="003877D5" w:rsidP="003877D5">
            <w:pPr>
              <w:spacing w:before="120" w:after="120"/>
              <w:rPr>
                <w:rFonts w:eastAsia="Calibri"/>
                <w:sz w:val="24"/>
              </w:rPr>
            </w:pPr>
            <w:r w:rsidRPr="003877D5">
              <w:rPr>
                <w:rFonts w:eastAsia="Calibri"/>
              </w:rPr>
              <w:t xml:space="preserve">6) Що се отнася до </w:t>
            </w:r>
            <w:r w:rsidRPr="003877D5">
              <w:rPr>
                <w:rFonts w:eastAsia="Calibri"/>
                <w:b/>
              </w:rPr>
              <w:t>другите икономически или финансови изисквания</w:t>
            </w:r>
            <w:r w:rsidRPr="003877D5">
              <w:rPr>
                <w:rFonts w:eastAsia="Calibri"/>
              </w:rPr>
              <w:t xml:space="preserve">, </w:t>
            </w:r>
            <w:r w:rsidRPr="003877D5">
              <w:rPr>
                <w:rFonts w:eastAsia="Calibri"/>
                <w:b/>
              </w:rPr>
              <w:t>ако има такива</w:t>
            </w:r>
            <w:r w:rsidRPr="003877D5">
              <w:rPr>
                <w:rFonts w:eastAsia="Calibri"/>
              </w:rPr>
              <w:t>, които може да са посочени в съответното обявление или в документацията за обществената поръчка, икономическият оператор заявява, че:</w:t>
            </w:r>
            <w:r w:rsidRPr="003877D5">
              <w:rPr>
                <w:rFonts w:eastAsia="Calibri"/>
              </w:rPr>
              <w:br/>
            </w:r>
            <w:r w:rsidRPr="003877D5">
              <w:rPr>
                <w:rFonts w:eastAsia="Calibri"/>
                <w:i/>
              </w:rPr>
              <w:t xml:space="preserve">Ако съответната документация, която </w:t>
            </w:r>
            <w:r w:rsidRPr="003877D5">
              <w:rPr>
                <w:rFonts w:eastAsia="Calibri"/>
                <w:b/>
                <w:i/>
              </w:rPr>
              <w:t xml:space="preserve">може </w:t>
            </w:r>
            <w:r w:rsidRPr="003877D5">
              <w:rPr>
                <w:rFonts w:eastAsia="Calibri"/>
                <w:i/>
              </w:rPr>
              <w:t>да е била посочена в съответното обявление или в документацията за обществената  поръчка, е достъпна по електронен път, моля, посочете:</w:t>
            </w:r>
          </w:p>
        </w:tc>
        <w:tc>
          <w:tcPr>
            <w:tcW w:w="4645" w:type="dxa"/>
            <w:shd w:val="clear" w:color="auto" w:fill="auto"/>
          </w:tcPr>
          <w:p w14:paraId="52914BB6" w14:textId="77777777" w:rsidR="003877D5" w:rsidRPr="003877D5" w:rsidRDefault="003877D5" w:rsidP="003877D5">
            <w:pPr>
              <w:spacing w:before="120" w:after="120"/>
              <w:rPr>
                <w:rFonts w:eastAsia="Calibri"/>
                <w:sz w:val="24"/>
              </w:rPr>
            </w:pPr>
            <w:r w:rsidRPr="003877D5">
              <w:rPr>
                <w:rFonts w:eastAsia="Calibri"/>
              </w:rPr>
              <w:t>[…]</w:t>
            </w:r>
            <w:r w:rsidRPr="003877D5">
              <w:rPr>
                <w:rFonts w:eastAsia="Calibri"/>
              </w:rPr>
              <w:br/>
            </w:r>
            <w:r w:rsidRPr="003877D5">
              <w:rPr>
                <w:rFonts w:eastAsia="Calibri"/>
              </w:rPr>
              <w:br/>
            </w:r>
            <w:r w:rsidRPr="003877D5">
              <w:rPr>
                <w:rFonts w:eastAsia="Calibri"/>
              </w:rPr>
              <w:br/>
            </w:r>
            <w:r w:rsidRPr="003877D5">
              <w:rPr>
                <w:rFonts w:eastAsia="Calibri"/>
              </w:rPr>
              <w:br/>
              <w:t xml:space="preserve"> </w:t>
            </w:r>
          </w:p>
          <w:p w14:paraId="2B126075" w14:textId="77777777" w:rsidR="003877D5" w:rsidRPr="003877D5" w:rsidRDefault="003877D5" w:rsidP="003877D5">
            <w:pPr>
              <w:spacing w:before="120" w:after="120"/>
              <w:rPr>
                <w:rFonts w:eastAsia="Calibri"/>
                <w:sz w:val="24"/>
              </w:rPr>
            </w:pPr>
          </w:p>
          <w:p w14:paraId="7B0B2C16" w14:textId="77777777" w:rsidR="003877D5" w:rsidRPr="003877D5" w:rsidRDefault="003877D5" w:rsidP="003877D5">
            <w:pPr>
              <w:spacing w:before="120" w:after="120"/>
              <w:rPr>
                <w:rFonts w:eastAsia="Calibri"/>
                <w:sz w:val="24"/>
              </w:rPr>
            </w:pPr>
            <w:r w:rsidRPr="003877D5">
              <w:rPr>
                <w:rFonts w:eastAsia="Calibri"/>
              </w:rPr>
              <w:t>(</w:t>
            </w:r>
            <w:r w:rsidRPr="003877D5">
              <w:rPr>
                <w:rFonts w:eastAsia="Calibri"/>
                <w:i/>
              </w:rPr>
              <w:t>уеб адрес, орган или служба, издаващи документа, точно позоваване на документацията)</w:t>
            </w:r>
            <w:r w:rsidRPr="003877D5">
              <w:rPr>
                <w:rFonts w:eastAsia="Calibri"/>
              </w:rPr>
              <w:t>:</w:t>
            </w:r>
            <w:r w:rsidRPr="003877D5">
              <w:rPr>
                <w:rFonts w:eastAsia="Calibri"/>
                <w:i/>
              </w:rPr>
              <w:t xml:space="preserve"> [……][……][……][……]</w:t>
            </w:r>
          </w:p>
        </w:tc>
      </w:tr>
    </w:tbl>
    <w:p w14:paraId="099DC285" w14:textId="77777777" w:rsidR="003877D5" w:rsidRPr="003877D5" w:rsidRDefault="003877D5" w:rsidP="003877D5">
      <w:pPr>
        <w:keepNext/>
        <w:spacing w:before="120" w:after="360"/>
        <w:jc w:val="center"/>
        <w:rPr>
          <w:rFonts w:eastAsia="Calibri"/>
          <w:b/>
          <w:smallCaps/>
          <w:lang w:val="en-US"/>
        </w:rPr>
      </w:pPr>
    </w:p>
    <w:p w14:paraId="043C1B0C" w14:textId="77777777" w:rsidR="003877D5" w:rsidRPr="003877D5" w:rsidRDefault="003877D5" w:rsidP="003877D5">
      <w:pPr>
        <w:keepNext/>
        <w:spacing w:before="120" w:after="360"/>
        <w:jc w:val="center"/>
        <w:rPr>
          <w:rFonts w:eastAsia="Calibri"/>
          <w:b/>
          <w:smallCaps/>
        </w:rPr>
      </w:pPr>
      <w:r w:rsidRPr="003877D5">
        <w:rPr>
          <w:rFonts w:eastAsia="Calibri"/>
          <w:b/>
          <w:smallCaps/>
        </w:rPr>
        <w:t>В: Технически и професионални способности</w:t>
      </w:r>
    </w:p>
    <w:p w14:paraId="10E64DB7" w14:textId="77777777" w:rsidR="003877D5" w:rsidRPr="003877D5" w:rsidRDefault="003877D5" w:rsidP="003877D5">
      <w:p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b/>
          <w:i/>
        </w:rPr>
      </w:pPr>
      <w:r w:rsidRPr="003877D5">
        <w:rPr>
          <w:rFonts w:eastAsia="Calibri"/>
          <w:b/>
          <w:i/>
        </w:rPr>
        <w:t xml:space="preserve">Икономическият оператор следва да предостави информация </w:t>
      </w:r>
      <w:r w:rsidRPr="003877D5">
        <w:rPr>
          <w:rFonts w:eastAsia="Calibri"/>
          <w:b/>
          <w:i/>
          <w:u w:val="single"/>
        </w:rPr>
        <w:t>само</w:t>
      </w:r>
      <w:r w:rsidRPr="003877D5">
        <w:rPr>
          <w:rFonts w:eastAsia="Calibri"/>
          <w:b/>
          <w:i/>
        </w:rPr>
        <w:t xml:space="preserve"> когато критериите за подбор са били изисквани от възлагащия орган или възложителя в обявлението,</w:t>
      </w:r>
      <w:r w:rsidRPr="003877D5">
        <w:rPr>
          <w:rFonts w:eastAsia="Calibri"/>
        </w:rPr>
        <w:t xml:space="preserve"> </w:t>
      </w:r>
      <w:r w:rsidRPr="003877D5">
        <w:rPr>
          <w:rFonts w:eastAsia="Calibri"/>
          <w:b/>
          <w:i/>
        </w:rPr>
        <w:t>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3877D5" w:rsidRPr="003877D5" w14:paraId="692D42E3" w14:textId="77777777" w:rsidTr="009F52A3">
        <w:tc>
          <w:tcPr>
            <w:tcW w:w="4644" w:type="dxa"/>
            <w:shd w:val="clear" w:color="auto" w:fill="auto"/>
          </w:tcPr>
          <w:p w14:paraId="6E401B5A" w14:textId="77777777" w:rsidR="003877D5" w:rsidRPr="003877D5" w:rsidRDefault="003877D5" w:rsidP="003877D5">
            <w:pPr>
              <w:spacing w:before="120" w:after="120"/>
              <w:jc w:val="both"/>
              <w:rPr>
                <w:rFonts w:eastAsia="Calibri"/>
                <w:b/>
                <w:i/>
                <w:sz w:val="24"/>
              </w:rPr>
            </w:pPr>
            <w:r w:rsidRPr="003877D5">
              <w:rPr>
                <w:rFonts w:eastAsia="Calibri"/>
                <w:b/>
                <w:i/>
              </w:rPr>
              <w:t>Технически и професионални способности</w:t>
            </w:r>
          </w:p>
        </w:tc>
        <w:tc>
          <w:tcPr>
            <w:tcW w:w="4645" w:type="dxa"/>
            <w:shd w:val="clear" w:color="auto" w:fill="auto"/>
          </w:tcPr>
          <w:p w14:paraId="2C663C8A" w14:textId="77777777" w:rsidR="003877D5" w:rsidRPr="003877D5" w:rsidRDefault="003877D5" w:rsidP="003877D5">
            <w:pPr>
              <w:spacing w:before="120" w:after="120"/>
              <w:jc w:val="both"/>
              <w:rPr>
                <w:rFonts w:eastAsia="Calibri"/>
                <w:b/>
                <w:i/>
                <w:sz w:val="24"/>
              </w:rPr>
            </w:pPr>
            <w:r w:rsidRPr="003877D5">
              <w:rPr>
                <w:rFonts w:eastAsia="Calibri"/>
                <w:b/>
                <w:i/>
              </w:rPr>
              <w:t>Отговор:</w:t>
            </w:r>
          </w:p>
        </w:tc>
      </w:tr>
      <w:tr w:rsidR="003877D5" w:rsidRPr="003877D5" w14:paraId="335C6859" w14:textId="77777777" w:rsidTr="009F52A3">
        <w:tc>
          <w:tcPr>
            <w:tcW w:w="4644" w:type="dxa"/>
            <w:shd w:val="clear" w:color="auto" w:fill="auto"/>
          </w:tcPr>
          <w:p w14:paraId="086BE69E" w14:textId="77777777" w:rsidR="003877D5" w:rsidRPr="003877D5" w:rsidRDefault="003877D5" w:rsidP="003877D5">
            <w:pPr>
              <w:spacing w:before="120" w:after="120"/>
              <w:rPr>
                <w:rFonts w:eastAsia="Calibri"/>
                <w:sz w:val="24"/>
              </w:rPr>
            </w:pPr>
            <w:r w:rsidRPr="003877D5">
              <w:rPr>
                <w:rFonts w:eastAsia="Calibri"/>
              </w:rPr>
              <w:lastRenderedPageBreak/>
              <w:t xml:space="preserve">1а) </w:t>
            </w:r>
            <w:r w:rsidRPr="003877D5">
              <w:rPr>
                <w:rFonts w:eastAsia="Calibri"/>
                <w:highlight w:val="lightGray"/>
              </w:rPr>
              <w:t xml:space="preserve">Само за </w:t>
            </w:r>
            <w:r w:rsidRPr="003877D5">
              <w:rPr>
                <w:rFonts w:eastAsia="Calibri"/>
                <w:b/>
                <w:i/>
                <w:highlight w:val="lightGray"/>
              </w:rPr>
              <w:t>обществените поръчки за</w:t>
            </w:r>
            <w:r w:rsidRPr="003877D5">
              <w:rPr>
                <w:rFonts w:eastAsia="Calibri"/>
                <w:highlight w:val="lightGray"/>
              </w:rPr>
              <w:t xml:space="preserve"> </w:t>
            </w:r>
            <w:r w:rsidRPr="003877D5">
              <w:rPr>
                <w:rFonts w:eastAsia="Calibri"/>
                <w:b/>
                <w:i/>
                <w:highlight w:val="lightGray"/>
              </w:rPr>
              <w:t>строителство</w:t>
            </w:r>
            <w:r w:rsidRPr="003877D5">
              <w:rPr>
                <w:rFonts w:eastAsia="Calibri"/>
              </w:rPr>
              <w:t>:</w:t>
            </w:r>
            <w:r w:rsidRPr="003877D5">
              <w:rPr>
                <w:rFonts w:eastAsia="Calibri"/>
              </w:rPr>
              <w:br/>
              <w:t>През референтния период</w:t>
            </w:r>
            <w:r w:rsidRPr="003877D5">
              <w:rPr>
                <w:rFonts w:eastAsia="Calibri"/>
                <w:vertAlign w:val="superscript"/>
              </w:rPr>
              <w:footnoteReference w:id="40"/>
            </w:r>
            <w:r w:rsidRPr="003877D5">
              <w:rPr>
                <w:rFonts w:eastAsia="Calibri"/>
              </w:rPr>
              <w:t xml:space="preserve"> икономическият оператор е </w:t>
            </w:r>
            <w:r w:rsidRPr="003877D5">
              <w:rPr>
                <w:rFonts w:eastAsia="Calibri"/>
                <w:b/>
              </w:rPr>
              <w:t>извършил следните строителни дейности от конкретния вид</w:t>
            </w:r>
            <w:r w:rsidRPr="003877D5">
              <w:rPr>
                <w:rFonts w:eastAsia="Calibri"/>
              </w:rPr>
              <w:t xml:space="preserve">: </w:t>
            </w:r>
            <w:r w:rsidRPr="003877D5">
              <w:rPr>
                <w:rFonts w:eastAsia="Calibri"/>
                <w:sz w:val="24"/>
              </w:rPr>
              <w:br/>
            </w:r>
            <w:r w:rsidRPr="003877D5">
              <w:rPr>
                <w:rFonts w:eastAsia="Calibri"/>
                <w:i/>
              </w:rPr>
              <w:t>Ако съответните документи относно доброто изпълнение и резултат от най-важните строителни работи са на разположение в електронен формат, моля, посочете:</w:t>
            </w:r>
          </w:p>
        </w:tc>
        <w:tc>
          <w:tcPr>
            <w:tcW w:w="4645" w:type="dxa"/>
            <w:shd w:val="clear" w:color="auto" w:fill="auto"/>
          </w:tcPr>
          <w:p w14:paraId="2E7B014F" w14:textId="77777777" w:rsidR="003877D5" w:rsidRPr="003877D5" w:rsidRDefault="003877D5" w:rsidP="003877D5">
            <w:pPr>
              <w:spacing w:before="120" w:after="120"/>
              <w:rPr>
                <w:rFonts w:eastAsia="Calibri"/>
                <w:sz w:val="24"/>
              </w:rPr>
            </w:pPr>
            <w:r w:rsidRPr="003877D5">
              <w:rPr>
                <w:rFonts w:eastAsia="Calibri"/>
              </w:rPr>
              <w:t xml:space="preserve">Брой години (този период е определен в обявлението или документацията за обществената поръчка):  </w:t>
            </w:r>
            <w:r w:rsidRPr="003877D5">
              <w:rPr>
                <w:rFonts w:eastAsia="Calibri"/>
                <w:sz w:val="24"/>
              </w:rPr>
              <w:t>[……]</w:t>
            </w:r>
          </w:p>
          <w:p w14:paraId="3FEDF93C" w14:textId="77777777" w:rsidR="003877D5" w:rsidRPr="003877D5" w:rsidRDefault="003877D5" w:rsidP="003877D5">
            <w:pPr>
              <w:spacing w:before="120" w:after="120"/>
              <w:rPr>
                <w:rFonts w:eastAsia="Calibri"/>
                <w:sz w:val="24"/>
              </w:rPr>
            </w:pPr>
            <w:r w:rsidRPr="003877D5">
              <w:rPr>
                <w:rFonts w:eastAsia="Calibri"/>
              </w:rPr>
              <w:t xml:space="preserve">Строителни работи:  </w:t>
            </w:r>
            <w:r w:rsidRPr="003877D5">
              <w:rPr>
                <w:rFonts w:eastAsia="Calibri"/>
                <w:sz w:val="24"/>
              </w:rPr>
              <w:t>[……]</w:t>
            </w:r>
          </w:p>
          <w:p w14:paraId="277F3BDB" w14:textId="77777777" w:rsidR="003877D5" w:rsidRPr="003877D5" w:rsidRDefault="003877D5" w:rsidP="003877D5">
            <w:pPr>
              <w:spacing w:before="120" w:after="120"/>
              <w:rPr>
                <w:rFonts w:eastAsia="Calibri"/>
                <w:sz w:val="24"/>
              </w:rPr>
            </w:pPr>
          </w:p>
          <w:p w14:paraId="5727F7DB" w14:textId="77777777" w:rsidR="003877D5" w:rsidRPr="003877D5" w:rsidRDefault="003877D5" w:rsidP="003877D5">
            <w:pPr>
              <w:spacing w:before="120" w:after="120"/>
              <w:rPr>
                <w:rFonts w:eastAsia="Calibri"/>
                <w:sz w:val="24"/>
              </w:rPr>
            </w:pPr>
            <w:r w:rsidRPr="003877D5">
              <w:rPr>
                <w:rFonts w:eastAsia="Calibri"/>
                <w:i/>
              </w:rPr>
              <w:t>(уеб адрес, орган или служба, издаващи документа, точно позоваване на документа): [……][……][……][……]</w:t>
            </w:r>
          </w:p>
        </w:tc>
      </w:tr>
      <w:tr w:rsidR="003877D5" w:rsidRPr="003877D5" w14:paraId="723494DB" w14:textId="77777777" w:rsidTr="009F52A3">
        <w:tc>
          <w:tcPr>
            <w:tcW w:w="4644" w:type="dxa"/>
            <w:shd w:val="clear" w:color="auto" w:fill="auto"/>
          </w:tcPr>
          <w:p w14:paraId="7B1BE55C" w14:textId="77777777" w:rsidR="003877D5" w:rsidRPr="003877D5" w:rsidRDefault="003877D5" w:rsidP="003877D5">
            <w:pPr>
              <w:spacing w:before="120" w:after="120"/>
              <w:rPr>
                <w:rFonts w:eastAsia="Calibri"/>
                <w:sz w:val="24"/>
                <w:shd w:val="clear" w:color="000000" w:fill="auto"/>
              </w:rPr>
            </w:pPr>
            <w:r w:rsidRPr="003877D5">
              <w:rPr>
                <w:rFonts w:eastAsia="Calibri"/>
                <w:sz w:val="24"/>
              </w:rPr>
              <w:t xml:space="preserve">1б) </w:t>
            </w:r>
            <w:r w:rsidRPr="003877D5">
              <w:rPr>
                <w:rFonts w:eastAsia="Calibri"/>
                <w:sz w:val="24"/>
                <w:highlight w:val="lightGray"/>
              </w:rPr>
              <w:t xml:space="preserve">Само за </w:t>
            </w:r>
            <w:r w:rsidRPr="003877D5">
              <w:rPr>
                <w:rFonts w:eastAsia="Calibri"/>
                <w:b/>
                <w:i/>
                <w:sz w:val="24"/>
                <w:highlight w:val="lightGray"/>
              </w:rPr>
              <w:t>обществени поръчки за доставки и обществени поръчки за услуги</w:t>
            </w:r>
            <w:r w:rsidRPr="003877D5">
              <w:rPr>
                <w:rFonts w:eastAsia="Calibri"/>
                <w:sz w:val="24"/>
              </w:rPr>
              <w:t>:</w:t>
            </w:r>
            <w:r w:rsidRPr="003877D5">
              <w:rPr>
                <w:rFonts w:eastAsia="Calibri"/>
                <w:sz w:val="24"/>
              </w:rPr>
              <w:br/>
            </w:r>
            <w:r w:rsidRPr="003877D5">
              <w:rPr>
                <w:rFonts w:eastAsia="Calibri"/>
              </w:rPr>
              <w:t>През референтния период</w:t>
            </w:r>
            <w:r w:rsidRPr="003877D5">
              <w:rPr>
                <w:rFonts w:eastAsia="Calibri"/>
                <w:vertAlign w:val="superscript"/>
              </w:rPr>
              <w:footnoteReference w:id="41"/>
            </w:r>
            <w:r w:rsidRPr="003877D5">
              <w:rPr>
                <w:rFonts w:eastAsia="Calibri"/>
              </w:rPr>
              <w:t xml:space="preserve"> икономическият оператор е извършил </w:t>
            </w:r>
            <w:r w:rsidRPr="003877D5">
              <w:rPr>
                <w:rFonts w:eastAsia="Calibri"/>
                <w:b/>
              </w:rPr>
              <w:t>следните основни доставки или е предоставил следните основни услуги от посочения вид</w:t>
            </w:r>
            <w:r w:rsidRPr="003877D5">
              <w:rPr>
                <w:rFonts w:eastAsia="Calibri"/>
              </w:rPr>
              <w:t>:</w:t>
            </w:r>
            <w:r w:rsidRPr="003877D5">
              <w:rPr>
                <w:rFonts w:eastAsia="Calibri"/>
                <w:b/>
              </w:rPr>
              <w:t xml:space="preserve"> </w:t>
            </w:r>
            <w:r w:rsidRPr="003877D5">
              <w:rPr>
                <w:rFonts w:eastAsia="Calibri"/>
              </w:rPr>
              <w:t>При изготвяне на списъка, моля, посочете сумите, датите и получателите, независимо дали са публични или частни субекти</w:t>
            </w:r>
            <w:r w:rsidRPr="003877D5">
              <w:rPr>
                <w:rFonts w:eastAsia="Calibri"/>
                <w:vertAlign w:val="superscript"/>
              </w:rPr>
              <w:footnoteReference w:id="42"/>
            </w:r>
            <w:r w:rsidRPr="003877D5">
              <w:rPr>
                <w:rFonts w:eastAsia="Calibri"/>
              </w:rPr>
              <w:t>:</w:t>
            </w:r>
          </w:p>
        </w:tc>
        <w:tc>
          <w:tcPr>
            <w:tcW w:w="4645" w:type="dxa"/>
            <w:shd w:val="clear" w:color="auto" w:fill="auto"/>
          </w:tcPr>
          <w:p w14:paraId="783B021D" w14:textId="77777777" w:rsidR="003877D5" w:rsidRPr="003877D5" w:rsidRDefault="003877D5" w:rsidP="003877D5">
            <w:pPr>
              <w:spacing w:before="120" w:after="120"/>
              <w:jc w:val="both"/>
              <w:rPr>
                <w:rFonts w:eastAsia="Calibri"/>
                <w:sz w:val="24"/>
              </w:rPr>
            </w:pPr>
            <w:r w:rsidRPr="003877D5">
              <w:rPr>
                <w:rFonts w:eastAsia="Calibri"/>
                <w:sz w:val="24"/>
              </w:rPr>
              <w:br/>
            </w:r>
            <w:r w:rsidRPr="003877D5">
              <w:rPr>
                <w:rFonts w:eastAsia="Calibri"/>
              </w:rPr>
              <w:t>Брой години (този период е определен в обявлението или документацията за обществената поръчка):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6"/>
              <w:gridCol w:w="936"/>
              <w:gridCol w:w="724"/>
              <w:gridCol w:w="1149"/>
            </w:tblGrid>
            <w:tr w:rsidR="003877D5" w:rsidRPr="003877D5" w14:paraId="46A88516" w14:textId="77777777" w:rsidTr="009F52A3">
              <w:tc>
                <w:tcPr>
                  <w:tcW w:w="1336" w:type="dxa"/>
                  <w:shd w:val="clear" w:color="auto" w:fill="auto"/>
                </w:tcPr>
                <w:p w14:paraId="0ACD10F1" w14:textId="77777777" w:rsidR="003877D5" w:rsidRPr="003877D5" w:rsidRDefault="003877D5" w:rsidP="003877D5">
                  <w:pPr>
                    <w:spacing w:before="120" w:after="120"/>
                    <w:jc w:val="both"/>
                    <w:rPr>
                      <w:rFonts w:eastAsia="Calibri"/>
                      <w:sz w:val="24"/>
                    </w:rPr>
                  </w:pPr>
                  <w:r w:rsidRPr="003877D5">
                    <w:rPr>
                      <w:rFonts w:eastAsia="Calibri"/>
                    </w:rPr>
                    <w:t>Описание</w:t>
                  </w:r>
                </w:p>
              </w:tc>
              <w:tc>
                <w:tcPr>
                  <w:tcW w:w="936" w:type="dxa"/>
                  <w:shd w:val="clear" w:color="auto" w:fill="auto"/>
                </w:tcPr>
                <w:p w14:paraId="780FB182" w14:textId="77777777" w:rsidR="003877D5" w:rsidRPr="003877D5" w:rsidRDefault="003877D5" w:rsidP="003877D5">
                  <w:pPr>
                    <w:spacing w:before="120" w:after="120"/>
                    <w:jc w:val="both"/>
                    <w:rPr>
                      <w:rFonts w:eastAsia="Calibri"/>
                      <w:sz w:val="24"/>
                    </w:rPr>
                  </w:pPr>
                  <w:r w:rsidRPr="003877D5">
                    <w:rPr>
                      <w:rFonts w:eastAsia="Calibri"/>
                    </w:rPr>
                    <w:t>Суми</w:t>
                  </w:r>
                </w:p>
              </w:tc>
              <w:tc>
                <w:tcPr>
                  <w:tcW w:w="724" w:type="dxa"/>
                  <w:shd w:val="clear" w:color="auto" w:fill="auto"/>
                </w:tcPr>
                <w:p w14:paraId="0D19BEC4" w14:textId="77777777" w:rsidR="003877D5" w:rsidRPr="003877D5" w:rsidRDefault="003877D5" w:rsidP="003877D5">
                  <w:pPr>
                    <w:spacing w:before="120" w:after="120"/>
                    <w:jc w:val="both"/>
                    <w:rPr>
                      <w:rFonts w:eastAsia="Calibri"/>
                      <w:sz w:val="24"/>
                    </w:rPr>
                  </w:pPr>
                  <w:r w:rsidRPr="003877D5">
                    <w:rPr>
                      <w:rFonts w:eastAsia="Calibri"/>
                    </w:rPr>
                    <w:t>Дати</w:t>
                  </w:r>
                </w:p>
              </w:tc>
              <w:tc>
                <w:tcPr>
                  <w:tcW w:w="1149" w:type="dxa"/>
                  <w:shd w:val="clear" w:color="auto" w:fill="auto"/>
                </w:tcPr>
                <w:p w14:paraId="2FB82678" w14:textId="77777777" w:rsidR="003877D5" w:rsidRPr="003877D5" w:rsidRDefault="003877D5" w:rsidP="003877D5">
                  <w:pPr>
                    <w:spacing w:before="120" w:after="120"/>
                    <w:jc w:val="both"/>
                    <w:rPr>
                      <w:rFonts w:eastAsia="Calibri"/>
                      <w:sz w:val="24"/>
                    </w:rPr>
                  </w:pPr>
                  <w:r w:rsidRPr="003877D5">
                    <w:rPr>
                      <w:rFonts w:eastAsia="Calibri"/>
                    </w:rPr>
                    <w:t>Получатели</w:t>
                  </w:r>
                </w:p>
              </w:tc>
            </w:tr>
            <w:tr w:rsidR="003877D5" w:rsidRPr="003877D5" w14:paraId="5A2DCD87" w14:textId="77777777" w:rsidTr="009F52A3">
              <w:tc>
                <w:tcPr>
                  <w:tcW w:w="1336" w:type="dxa"/>
                  <w:shd w:val="clear" w:color="auto" w:fill="auto"/>
                </w:tcPr>
                <w:p w14:paraId="4A067F5F" w14:textId="77777777" w:rsidR="003877D5" w:rsidRPr="003877D5" w:rsidRDefault="003877D5" w:rsidP="003877D5">
                  <w:pPr>
                    <w:spacing w:before="120" w:after="120"/>
                    <w:jc w:val="both"/>
                    <w:rPr>
                      <w:rFonts w:eastAsia="Calibri"/>
                      <w:sz w:val="24"/>
                    </w:rPr>
                  </w:pPr>
                </w:p>
              </w:tc>
              <w:tc>
                <w:tcPr>
                  <w:tcW w:w="936" w:type="dxa"/>
                  <w:shd w:val="clear" w:color="auto" w:fill="auto"/>
                </w:tcPr>
                <w:p w14:paraId="76514C4E" w14:textId="77777777" w:rsidR="003877D5" w:rsidRPr="003877D5" w:rsidRDefault="003877D5" w:rsidP="003877D5">
                  <w:pPr>
                    <w:spacing w:before="120" w:after="120"/>
                    <w:jc w:val="both"/>
                    <w:rPr>
                      <w:rFonts w:eastAsia="Calibri"/>
                      <w:sz w:val="24"/>
                    </w:rPr>
                  </w:pPr>
                </w:p>
              </w:tc>
              <w:tc>
                <w:tcPr>
                  <w:tcW w:w="724" w:type="dxa"/>
                  <w:shd w:val="clear" w:color="auto" w:fill="auto"/>
                </w:tcPr>
                <w:p w14:paraId="27E942A6" w14:textId="77777777" w:rsidR="003877D5" w:rsidRPr="003877D5" w:rsidRDefault="003877D5" w:rsidP="003877D5">
                  <w:pPr>
                    <w:spacing w:before="120" w:after="120"/>
                    <w:jc w:val="both"/>
                    <w:rPr>
                      <w:rFonts w:eastAsia="Calibri"/>
                      <w:sz w:val="24"/>
                    </w:rPr>
                  </w:pPr>
                </w:p>
              </w:tc>
              <w:tc>
                <w:tcPr>
                  <w:tcW w:w="1149" w:type="dxa"/>
                  <w:shd w:val="clear" w:color="auto" w:fill="auto"/>
                </w:tcPr>
                <w:p w14:paraId="3AAEACF4" w14:textId="77777777" w:rsidR="003877D5" w:rsidRPr="003877D5" w:rsidRDefault="003877D5" w:rsidP="003877D5">
                  <w:pPr>
                    <w:spacing w:before="120" w:after="120"/>
                    <w:jc w:val="both"/>
                    <w:rPr>
                      <w:rFonts w:eastAsia="Calibri"/>
                      <w:sz w:val="24"/>
                    </w:rPr>
                  </w:pPr>
                </w:p>
              </w:tc>
            </w:tr>
          </w:tbl>
          <w:p w14:paraId="2A32996C" w14:textId="77777777" w:rsidR="003877D5" w:rsidRPr="003877D5" w:rsidRDefault="003877D5" w:rsidP="003877D5">
            <w:pPr>
              <w:spacing w:before="120" w:after="120"/>
              <w:jc w:val="both"/>
              <w:rPr>
                <w:rFonts w:eastAsia="Calibri"/>
                <w:sz w:val="24"/>
              </w:rPr>
            </w:pPr>
          </w:p>
        </w:tc>
      </w:tr>
      <w:tr w:rsidR="003877D5" w:rsidRPr="003877D5" w14:paraId="44B480E7" w14:textId="77777777" w:rsidTr="009F52A3">
        <w:tc>
          <w:tcPr>
            <w:tcW w:w="4644" w:type="dxa"/>
            <w:shd w:val="clear" w:color="auto" w:fill="auto"/>
          </w:tcPr>
          <w:p w14:paraId="663F807B" w14:textId="77777777" w:rsidR="003877D5" w:rsidRPr="003877D5" w:rsidRDefault="003877D5" w:rsidP="003877D5">
            <w:pPr>
              <w:spacing w:before="120" w:after="120"/>
              <w:jc w:val="both"/>
              <w:rPr>
                <w:rFonts w:eastAsia="Calibri"/>
                <w:sz w:val="24"/>
                <w:shd w:val="clear" w:color="000000" w:fill="auto"/>
              </w:rPr>
            </w:pPr>
            <w:r w:rsidRPr="003877D5">
              <w:rPr>
                <w:rFonts w:eastAsia="Calibri"/>
              </w:rPr>
              <w:t xml:space="preserve">2) Той може да използва следните </w:t>
            </w:r>
            <w:r w:rsidRPr="003877D5">
              <w:rPr>
                <w:rFonts w:eastAsia="Calibri"/>
                <w:b/>
              </w:rPr>
              <w:t>технически лица или органи</w:t>
            </w:r>
            <w:r w:rsidRPr="003877D5">
              <w:rPr>
                <w:rFonts w:eastAsia="Calibri"/>
                <w:b/>
                <w:vertAlign w:val="superscript"/>
              </w:rPr>
              <w:footnoteReference w:id="43"/>
            </w:r>
            <w:r w:rsidRPr="003877D5">
              <w:rPr>
                <w:rFonts w:eastAsia="Calibri"/>
              </w:rPr>
              <w:t>, особено тези, отговарящи за контрола на качеството:</w:t>
            </w:r>
            <w:r w:rsidRPr="003877D5">
              <w:rPr>
                <w:rFonts w:eastAsia="Calibri"/>
              </w:rPr>
              <w:br/>
              <w:t>При обществените поръчки за строителство икономическият оператор ще може да използва технически лица или органи при извършване на строителството:</w:t>
            </w:r>
          </w:p>
        </w:tc>
        <w:tc>
          <w:tcPr>
            <w:tcW w:w="4645" w:type="dxa"/>
            <w:shd w:val="clear" w:color="auto" w:fill="auto"/>
          </w:tcPr>
          <w:p w14:paraId="2D30D051" w14:textId="77777777" w:rsidR="003877D5" w:rsidRPr="003877D5" w:rsidRDefault="003877D5" w:rsidP="003877D5">
            <w:pPr>
              <w:spacing w:before="120" w:after="120"/>
              <w:jc w:val="both"/>
              <w:rPr>
                <w:rFonts w:eastAsia="Calibri"/>
                <w:sz w:val="24"/>
              </w:rPr>
            </w:pPr>
            <w:r w:rsidRPr="003877D5">
              <w:rPr>
                <w:rFonts w:eastAsia="Calibri"/>
              </w:rPr>
              <w:t>[……]</w:t>
            </w:r>
            <w:r w:rsidRPr="003877D5">
              <w:rPr>
                <w:rFonts w:eastAsia="Calibri"/>
                <w:sz w:val="24"/>
              </w:rPr>
              <w:br/>
            </w:r>
            <w:r w:rsidRPr="003877D5">
              <w:rPr>
                <w:rFonts w:eastAsia="Calibri"/>
                <w:sz w:val="24"/>
              </w:rPr>
              <w:br/>
            </w:r>
            <w:r w:rsidRPr="003877D5">
              <w:rPr>
                <w:rFonts w:eastAsia="Calibri"/>
                <w:sz w:val="24"/>
              </w:rPr>
              <w:br/>
            </w:r>
            <w:r w:rsidRPr="003877D5">
              <w:rPr>
                <w:rFonts w:eastAsia="Calibri"/>
              </w:rPr>
              <w:t>[……]</w:t>
            </w:r>
          </w:p>
        </w:tc>
      </w:tr>
      <w:tr w:rsidR="003877D5" w:rsidRPr="003877D5" w14:paraId="3AED6C79" w14:textId="77777777" w:rsidTr="009F52A3">
        <w:tc>
          <w:tcPr>
            <w:tcW w:w="4644" w:type="dxa"/>
            <w:shd w:val="clear" w:color="auto" w:fill="auto"/>
          </w:tcPr>
          <w:p w14:paraId="5BC1F0B6" w14:textId="77777777" w:rsidR="003877D5" w:rsidRPr="003877D5" w:rsidRDefault="003877D5" w:rsidP="003877D5">
            <w:pPr>
              <w:spacing w:before="120" w:after="120"/>
              <w:jc w:val="both"/>
              <w:rPr>
                <w:rFonts w:eastAsia="Calibri"/>
                <w:sz w:val="24"/>
              </w:rPr>
            </w:pPr>
            <w:r w:rsidRPr="003877D5">
              <w:rPr>
                <w:rFonts w:eastAsia="Calibri"/>
              </w:rPr>
              <w:t xml:space="preserve">3) Той използва следните </w:t>
            </w:r>
            <w:r w:rsidRPr="003877D5">
              <w:rPr>
                <w:rFonts w:eastAsia="Calibri"/>
                <w:b/>
              </w:rPr>
              <w:t>технически съоръжения и мерки за гарантиране на качество</w:t>
            </w:r>
            <w:r w:rsidRPr="003877D5">
              <w:rPr>
                <w:rFonts w:eastAsia="Calibri"/>
              </w:rPr>
              <w:t xml:space="preserve">, а </w:t>
            </w:r>
            <w:r w:rsidRPr="003877D5">
              <w:rPr>
                <w:rFonts w:eastAsia="Calibri"/>
                <w:b/>
              </w:rPr>
              <w:t>съоръженията за проучване и изследване</w:t>
            </w:r>
            <w:r w:rsidRPr="003877D5">
              <w:rPr>
                <w:rFonts w:eastAsia="Calibri"/>
              </w:rPr>
              <w:t xml:space="preserve"> са както следва: </w:t>
            </w:r>
          </w:p>
        </w:tc>
        <w:tc>
          <w:tcPr>
            <w:tcW w:w="4645" w:type="dxa"/>
            <w:shd w:val="clear" w:color="auto" w:fill="auto"/>
          </w:tcPr>
          <w:p w14:paraId="3A3C6B4E" w14:textId="77777777" w:rsidR="003877D5" w:rsidRPr="003877D5" w:rsidRDefault="003877D5" w:rsidP="003877D5">
            <w:pPr>
              <w:spacing w:before="120" w:after="120"/>
              <w:jc w:val="both"/>
              <w:rPr>
                <w:rFonts w:eastAsia="Calibri"/>
                <w:sz w:val="24"/>
              </w:rPr>
            </w:pPr>
            <w:r w:rsidRPr="003877D5">
              <w:rPr>
                <w:rFonts w:eastAsia="Calibri"/>
              </w:rPr>
              <w:t>[……]</w:t>
            </w:r>
          </w:p>
        </w:tc>
      </w:tr>
      <w:tr w:rsidR="003877D5" w:rsidRPr="003877D5" w14:paraId="54303A66" w14:textId="77777777" w:rsidTr="009F52A3">
        <w:tc>
          <w:tcPr>
            <w:tcW w:w="4644" w:type="dxa"/>
            <w:shd w:val="clear" w:color="auto" w:fill="auto"/>
          </w:tcPr>
          <w:p w14:paraId="41672F54" w14:textId="77777777" w:rsidR="003877D5" w:rsidRPr="003877D5" w:rsidRDefault="003877D5" w:rsidP="003877D5">
            <w:pPr>
              <w:spacing w:before="120" w:after="120"/>
              <w:jc w:val="both"/>
              <w:rPr>
                <w:rFonts w:eastAsia="Calibri"/>
                <w:sz w:val="24"/>
              </w:rPr>
            </w:pPr>
            <w:r w:rsidRPr="003877D5">
              <w:rPr>
                <w:rFonts w:eastAsia="Calibri"/>
              </w:rPr>
              <w:t xml:space="preserve">4) При изпълнение на поръчката той ще бъде в състояние да прилага следните </w:t>
            </w:r>
            <w:r w:rsidRPr="003877D5">
              <w:rPr>
                <w:rFonts w:eastAsia="Calibri"/>
                <w:b/>
              </w:rPr>
              <w:t>системи за управление и за проследяване на веригата на доставка</w:t>
            </w:r>
            <w:r w:rsidRPr="003877D5">
              <w:rPr>
                <w:rFonts w:eastAsia="Calibri"/>
              </w:rPr>
              <w:t>:</w:t>
            </w:r>
          </w:p>
        </w:tc>
        <w:tc>
          <w:tcPr>
            <w:tcW w:w="4645" w:type="dxa"/>
            <w:shd w:val="clear" w:color="auto" w:fill="auto"/>
          </w:tcPr>
          <w:p w14:paraId="2E8F8D65" w14:textId="77777777" w:rsidR="003877D5" w:rsidRPr="003877D5" w:rsidRDefault="003877D5" w:rsidP="003877D5">
            <w:pPr>
              <w:spacing w:before="120" w:after="120"/>
              <w:jc w:val="both"/>
              <w:rPr>
                <w:rFonts w:eastAsia="Calibri"/>
                <w:sz w:val="24"/>
              </w:rPr>
            </w:pPr>
            <w:r w:rsidRPr="003877D5">
              <w:rPr>
                <w:rFonts w:eastAsia="Calibri"/>
              </w:rPr>
              <w:t>[……]</w:t>
            </w:r>
          </w:p>
        </w:tc>
      </w:tr>
      <w:tr w:rsidR="003877D5" w:rsidRPr="003877D5" w14:paraId="7A68E46F" w14:textId="77777777" w:rsidTr="009F52A3">
        <w:tc>
          <w:tcPr>
            <w:tcW w:w="4644" w:type="dxa"/>
            <w:shd w:val="clear" w:color="auto" w:fill="auto"/>
          </w:tcPr>
          <w:p w14:paraId="593D4BAC" w14:textId="77777777" w:rsidR="003877D5" w:rsidRPr="003877D5" w:rsidRDefault="003877D5" w:rsidP="003877D5">
            <w:pPr>
              <w:spacing w:before="120" w:after="120"/>
              <w:rPr>
                <w:rFonts w:eastAsia="Calibri"/>
                <w:sz w:val="24"/>
              </w:rPr>
            </w:pPr>
            <w:r w:rsidRPr="003877D5">
              <w:rPr>
                <w:rFonts w:eastAsia="Calibri"/>
                <w:b/>
                <w:i/>
              </w:rPr>
              <w:t>5) За комплексни стоки или услуги или, по изключение, за стоки или услуги, които са със специално предназначение:</w:t>
            </w:r>
            <w:r w:rsidRPr="003877D5">
              <w:rPr>
                <w:rFonts w:eastAsia="Calibri"/>
                <w:sz w:val="24"/>
              </w:rPr>
              <w:br/>
            </w:r>
            <w:r w:rsidRPr="003877D5">
              <w:rPr>
                <w:rFonts w:eastAsia="Calibri"/>
              </w:rPr>
              <w:t xml:space="preserve">Икономическият оператор </w:t>
            </w:r>
            <w:r w:rsidRPr="003877D5">
              <w:rPr>
                <w:rFonts w:eastAsia="Calibri"/>
                <w:b/>
              </w:rPr>
              <w:t>ще</w:t>
            </w:r>
            <w:r w:rsidRPr="003877D5">
              <w:rPr>
                <w:rFonts w:eastAsia="Calibri"/>
              </w:rPr>
              <w:t xml:space="preserve"> позволи ли извършването на </w:t>
            </w:r>
            <w:r w:rsidRPr="003877D5">
              <w:rPr>
                <w:rFonts w:eastAsia="Calibri"/>
                <w:b/>
              </w:rPr>
              <w:t>проверки</w:t>
            </w:r>
            <w:r w:rsidRPr="003877D5">
              <w:rPr>
                <w:rFonts w:eastAsia="Calibri"/>
                <w:b/>
                <w:vertAlign w:val="superscript"/>
              </w:rPr>
              <w:footnoteReference w:id="44"/>
            </w:r>
            <w:r w:rsidRPr="003877D5">
              <w:rPr>
                <w:rFonts w:eastAsia="Calibri"/>
              </w:rPr>
              <w:t xml:space="preserve"> на неговия </w:t>
            </w:r>
            <w:r w:rsidRPr="003877D5">
              <w:rPr>
                <w:rFonts w:eastAsia="Calibri"/>
                <w:b/>
              </w:rPr>
              <w:t>производствен или технически капацитет</w:t>
            </w:r>
            <w:r w:rsidRPr="003877D5">
              <w:rPr>
                <w:rFonts w:eastAsia="Calibri"/>
              </w:rPr>
              <w:t xml:space="preserve"> и, когато е необходимо, на </w:t>
            </w:r>
            <w:r w:rsidRPr="003877D5">
              <w:rPr>
                <w:rFonts w:eastAsia="Calibri"/>
                <w:b/>
              </w:rPr>
              <w:t xml:space="preserve">средствата за проучване </w:t>
            </w:r>
            <w:r w:rsidRPr="003877D5">
              <w:rPr>
                <w:rFonts w:eastAsia="Calibri"/>
                <w:b/>
              </w:rPr>
              <w:lastRenderedPageBreak/>
              <w:t>и изследване</w:t>
            </w:r>
            <w:r w:rsidRPr="003877D5">
              <w:rPr>
                <w:rFonts w:eastAsia="Calibri"/>
              </w:rPr>
              <w:t xml:space="preserve">, с които разполага, както и на </w:t>
            </w:r>
            <w:r w:rsidRPr="003877D5">
              <w:rPr>
                <w:rFonts w:eastAsia="Calibri"/>
                <w:b/>
              </w:rPr>
              <w:t>мерките за контрол на качеството</w:t>
            </w:r>
            <w:r w:rsidRPr="003877D5">
              <w:rPr>
                <w:rFonts w:eastAsia="Calibri"/>
              </w:rPr>
              <w:t>?</w:t>
            </w:r>
          </w:p>
        </w:tc>
        <w:tc>
          <w:tcPr>
            <w:tcW w:w="4645" w:type="dxa"/>
            <w:shd w:val="clear" w:color="auto" w:fill="auto"/>
          </w:tcPr>
          <w:p w14:paraId="1F8CDF8D" w14:textId="77777777" w:rsidR="003877D5" w:rsidRPr="003877D5" w:rsidRDefault="003877D5" w:rsidP="003877D5">
            <w:pPr>
              <w:spacing w:before="120" w:after="120"/>
              <w:jc w:val="both"/>
              <w:rPr>
                <w:rFonts w:eastAsia="Calibri"/>
                <w:sz w:val="24"/>
              </w:rPr>
            </w:pPr>
            <w:r w:rsidRPr="003877D5">
              <w:rPr>
                <w:rFonts w:eastAsia="Calibri"/>
                <w:sz w:val="24"/>
              </w:rPr>
              <w:lastRenderedPageBreak/>
              <w:br/>
            </w:r>
            <w:r w:rsidRPr="003877D5">
              <w:rPr>
                <w:rFonts w:eastAsia="Calibri"/>
                <w:sz w:val="24"/>
              </w:rPr>
              <w:br/>
            </w:r>
            <w:r w:rsidRPr="003877D5">
              <w:rPr>
                <w:rFonts w:eastAsia="Calibri"/>
                <w:sz w:val="24"/>
              </w:rPr>
              <w:br/>
            </w:r>
            <w:r w:rsidRPr="003877D5">
              <w:rPr>
                <w:rFonts w:eastAsia="Calibri"/>
              </w:rPr>
              <w:t>[] Да [] Не</w:t>
            </w:r>
          </w:p>
        </w:tc>
      </w:tr>
      <w:tr w:rsidR="003877D5" w:rsidRPr="003877D5" w14:paraId="3D647191" w14:textId="77777777" w:rsidTr="009F52A3">
        <w:tc>
          <w:tcPr>
            <w:tcW w:w="4644" w:type="dxa"/>
            <w:shd w:val="clear" w:color="auto" w:fill="auto"/>
          </w:tcPr>
          <w:p w14:paraId="251069B7" w14:textId="77777777" w:rsidR="003877D5" w:rsidRPr="003877D5" w:rsidRDefault="003877D5" w:rsidP="003877D5">
            <w:pPr>
              <w:spacing w:before="120" w:after="120"/>
              <w:rPr>
                <w:rFonts w:eastAsia="Calibri"/>
                <w:sz w:val="24"/>
              </w:rPr>
            </w:pPr>
            <w:r w:rsidRPr="003877D5">
              <w:rPr>
                <w:rFonts w:eastAsia="Calibri"/>
              </w:rPr>
              <w:t xml:space="preserve">6) Следната </w:t>
            </w:r>
            <w:r w:rsidRPr="003877D5">
              <w:rPr>
                <w:rFonts w:eastAsia="Calibri"/>
                <w:b/>
              </w:rPr>
              <w:t>образователна и професионална квалификация</w:t>
            </w:r>
            <w:r w:rsidRPr="003877D5">
              <w:rPr>
                <w:rFonts w:eastAsia="Calibri"/>
              </w:rPr>
              <w:t xml:space="preserve"> се притежава от:</w:t>
            </w:r>
            <w:r w:rsidRPr="003877D5">
              <w:rPr>
                <w:rFonts w:eastAsia="Calibri"/>
              </w:rPr>
              <w:br/>
              <w:t xml:space="preserve">а) доставчика на услуга или самия изпълнител, </w:t>
            </w:r>
            <w:r w:rsidRPr="003877D5">
              <w:rPr>
                <w:rFonts w:eastAsia="Calibri"/>
                <w:b/>
                <w:i/>
              </w:rPr>
              <w:t>и/или</w:t>
            </w:r>
            <w:r w:rsidRPr="003877D5">
              <w:rPr>
                <w:rFonts w:eastAsia="Calibri"/>
              </w:rPr>
              <w:t xml:space="preserve"> (в зависимост от изискванията, посочени в обявлението, или в документацията за обществената поръчка)</w:t>
            </w:r>
          </w:p>
          <w:p w14:paraId="01B460D5" w14:textId="77777777" w:rsidR="003877D5" w:rsidRPr="003877D5" w:rsidRDefault="003877D5" w:rsidP="003877D5">
            <w:pPr>
              <w:spacing w:before="120" w:after="120"/>
              <w:rPr>
                <w:rFonts w:eastAsia="Calibri"/>
                <w:b/>
                <w:sz w:val="24"/>
                <w:shd w:val="clear" w:color="000000" w:fill="auto"/>
              </w:rPr>
            </w:pPr>
            <w:r w:rsidRPr="003877D5">
              <w:rPr>
                <w:rFonts w:eastAsia="Calibri"/>
              </w:rPr>
              <w:t>б) неговия ръководен състав:</w:t>
            </w:r>
          </w:p>
        </w:tc>
        <w:tc>
          <w:tcPr>
            <w:tcW w:w="4645" w:type="dxa"/>
            <w:shd w:val="clear" w:color="auto" w:fill="auto"/>
          </w:tcPr>
          <w:p w14:paraId="7FF38C90" w14:textId="77777777" w:rsidR="003877D5" w:rsidRPr="003877D5" w:rsidRDefault="003877D5" w:rsidP="003877D5">
            <w:pPr>
              <w:spacing w:before="120" w:after="120"/>
              <w:rPr>
                <w:rFonts w:eastAsia="Calibri"/>
                <w:sz w:val="24"/>
              </w:rPr>
            </w:pPr>
            <w:r w:rsidRPr="003877D5">
              <w:rPr>
                <w:rFonts w:eastAsia="Calibri"/>
                <w:sz w:val="24"/>
              </w:rPr>
              <w:br/>
            </w:r>
            <w:r w:rsidRPr="003877D5">
              <w:rPr>
                <w:rFonts w:eastAsia="Calibri"/>
                <w:sz w:val="24"/>
              </w:rPr>
              <w:br/>
            </w:r>
            <w:r w:rsidRPr="003877D5">
              <w:rPr>
                <w:rFonts w:eastAsia="Calibri"/>
              </w:rPr>
              <w:t>a) [……]</w:t>
            </w:r>
            <w:r w:rsidRPr="003877D5">
              <w:rPr>
                <w:rFonts w:eastAsia="Calibri"/>
                <w:sz w:val="24"/>
              </w:rPr>
              <w:br/>
            </w:r>
            <w:r w:rsidRPr="003877D5">
              <w:rPr>
                <w:rFonts w:eastAsia="Calibri"/>
                <w:sz w:val="24"/>
              </w:rPr>
              <w:br/>
            </w:r>
            <w:r w:rsidRPr="003877D5">
              <w:rPr>
                <w:rFonts w:eastAsia="Calibri"/>
                <w:sz w:val="24"/>
              </w:rPr>
              <w:br/>
            </w:r>
            <w:r w:rsidRPr="003877D5">
              <w:rPr>
                <w:rFonts w:eastAsia="Calibri"/>
                <w:sz w:val="24"/>
              </w:rPr>
              <w:br/>
            </w:r>
            <w:r w:rsidRPr="003877D5">
              <w:rPr>
                <w:rFonts w:eastAsia="Calibri"/>
              </w:rPr>
              <w:t>б) [……]</w:t>
            </w:r>
          </w:p>
        </w:tc>
      </w:tr>
      <w:tr w:rsidR="003877D5" w:rsidRPr="003877D5" w14:paraId="5A73ED73" w14:textId="77777777" w:rsidTr="009F52A3">
        <w:tc>
          <w:tcPr>
            <w:tcW w:w="4644" w:type="dxa"/>
            <w:shd w:val="clear" w:color="auto" w:fill="auto"/>
          </w:tcPr>
          <w:p w14:paraId="51659ED1" w14:textId="77777777" w:rsidR="003877D5" w:rsidRPr="003877D5" w:rsidRDefault="003877D5" w:rsidP="003877D5">
            <w:pPr>
              <w:spacing w:before="120" w:after="120"/>
              <w:rPr>
                <w:rFonts w:eastAsia="Calibri"/>
                <w:sz w:val="24"/>
              </w:rPr>
            </w:pPr>
            <w:r w:rsidRPr="003877D5">
              <w:rPr>
                <w:rFonts w:eastAsia="Calibri"/>
              </w:rPr>
              <w:t xml:space="preserve">7) При изпълнение на поръчката икономическият оператор ще може да приложи следните </w:t>
            </w:r>
            <w:r w:rsidRPr="003877D5">
              <w:rPr>
                <w:rFonts w:eastAsia="Calibri"/>
                <w:b/>
              </w:rPr>
              <w:t>мерки за управление на околната среда</w:t>
            </w:r>
            <w:r w:rsidRPr="003877D5">
              <w:rPr>
                <w:rFonts w:eastAsia="Calibri"/>
              </w:rPr>
              <w:t>:</w:t>
            </w:r>
          </w:p>
        </w:tc>
        <w:tc>
          <w:tcPr>
            <w:tcW w:w="4645" w:type="dxa"/>
            <w:shd w:val="clear" w:color="auto" w:fill="auto"/>
          </w:tcPr>
          <w:p w14:paraId="428A9B48" w14:textId="77777777" w:rsidR="003877D5" w:rsidRPr="003877D5" w:rsidRDefault="003877D5" w:rsidP="003877D5">
            <w:pPr>
              <w:spacing w:before="120" w:after="120"/>
              <w:rPr>
                <w:rFonts w:eastAsia="Calibri"/>
                <w:sz w:val="24"/>
              </w:rPr>
            </w:pPr>
            <w:r w:rsidRPr="003877D5">
              <w:rPr>
                <w:rFonts w:eastAsia="Calibri"/>
              </w:rPr>
              <w:t>[……]</w:t>
            </w:r>
          </w:p>
        </w:tc>
      </w:tr>
      <w:tr w:rsidR="003877D5" w:rsidRPr="003877D5" w14:paraId="1FB11AC7" w14:textId="77777777" w:rsidTr="009F52A3">
        <w:tc>
          <w:tcPr>
            <w:tcW w:w="4644" w:type="dxa"/>
            <w:shd w:val="clear" w:color="auto" w:fill="auto"/>
          </w:tcPr>
          <w:p w14:paraId="2C693BE1" w14:textId="77777777" w:rsidR="003877D5" w:rsidRPr="003877D5" w:rsidRDefault="003877D5" w:rsidP="003877D5">
            <w:pPr>
              <w:spacing w:before="120" w:after="120"/>
              <w:rPr>
                <w:rFonts w:eastAsia="Calibri"/>
                <w:sz w:val="24"/>
              </w:rPr>
            </w:pPr>
            <w:r w:rsidRPr="003877D5">
              <w:rPr>
                <w:rFonts w:eastAsia="Calibri"/>
              </w:rPr>
              <w:t>8)</w:t>
            </w:r>
            <w:r w:rsidRPr="003877D5">
              <w:rPr>
                <w:rFonts w:eastAsia="Calibri"/>
                <w:b/>
              </w:rPr>
              <w:t xml:space="preserve"> Средната годишна численост на състава</w:t>
            </w:r>
            <w:r w:rsidRPr="003877D5">
              <w:rPr>
                <w:rFonts w:eastAsia="Calibri"/>
              </w:rPr>
              <w:t xml:space="preserve"> на икономическия оператор и броят на  ръководния персонал през последните три години са, както следва:</w:t>
            </w:r>
          </w:p>
        </w:tc>
        <w:tc>
          <w:tcPr>
            <w:tcW w:w="4645" w:type="dxa"/>
            <w:shd w:val="clear" w:color="auto" w:fill="auto"/>
          </w:tcPr>
          <w:p w14:paraId="5C2AFE2E" w14:textId="77777777" w:rsidR="003877D5" w:rsidRPr="003877D5" w:rsidRDefault="003877D5" w:rsidP="003877D5">
            <w:pPr>
              <w:spacing w:before="120" w:after="120"/>
              <w:rPr>
                <w:rFonts w:eastAsia="Calibri"/>
                <w:sz w:val="24"/>
              </w:rPr>
            </w:pPr>
            <w:r w:rsidRPr="003877D5">
              <w:rPr>
                <w:rFonts w:eastAsia="Calibri"/>
              </w:rPr>
              <w:t>Година, средна годишна численост на състава:</w:t>
            </w:r>
            <w:r w:rsidRPr="003877D5">
              <w:rPr>
                <w:rFonts w:eastAsia="Calibri"/>
                <w:sz w:val="24"/>
              </w:rPr>
              <w:br/>
            </w:r>
            <w:r w:rsidRPr="003877D5">
              <w:rPr>
                <w:rFonts w:eastAsia="Calibri"/>
              </w:rPr>
              <w:t>[……],[……],</w:t>
            </w:r>
            <w:r w:rsidRPr="003877D5">
              <w:rPr>
                <w:rFonts w:eastAsia="Calibri"/>
                <w:sz w:val="24"/>
              </w:rPr>
              <w:br/>
            </w:r>
            <w:r w:rsidRPr="003877D5">
              <w:rPr>
                <w:rFonts w:eastAsia="Calibri"/>
              </w:rPr>
              <w:t>[……],[……],</w:t>
            </w:r>
          </w:p>
          <w:p w14:paraId="78660393" w14:textId="77777777" w:rsidR="003877D5" w:rsidRPr="003877D5" w:rsidRDefault="003877D5" w:rsidP="003877D5">
            <w:pPr>
              <w:spacing w:before="120" w:after="120"/>
              <w:rPr>
                <w:rFonts w:eastAsia="Calibri"/>
                <w:sz w:val="24"/>
              </w:rPr>
            </w:pPr>
            <w:r w:rsidRPr="003877D5">
              <w:rPr>
                <w:rFonts w:eastAsia="Calibri"/>
              </w:rPr>
              <w:t>[……],[……],</w:t>
            </w:r>
          </w:p>
          <w:p w14:paraId="7CA40893" w14:textId="77777777" w:rsidR="003877D5" w:rsidRPr="003877D5" w:rsidRDefault="003877D5" w:rsidP="003877D5">
            <w:pPr>
              <w:spacing w:before="120" w:after="120"/>
              <w:rPr>
                <w:rFonts w:eastAsia="Calibri"/>
                <w:sz w:val="24"/>
              </w:rPr>
            </w:pPr>
            <w:r w:rsidRPr="003877D5">
              <w:rPr>
                <w:rFonts w:eastAsia="Calibri"/>
              </w:rPr>
              <w:t>Година, брой на ръководните кадри:</w:t>
            </w:r>
            <w:r w:rsidRPr="003877D5">
              <w:rPr>
                <w:rFonts w:eastAsia="Calibri"/>
                <w:sz w:val="24"/>
              </w:rPr>
              <w:br/>
            </w:r>
            <w:r w:rsidRPr="003877D5">
              <w:rPr>
                <w:rFonts w:eastAsia="Calibri"/>
              </w:rPr>
              <w:t>[……],[……],</w:t>
            </w:r>
          </w:p>
          <w:p w14:paraId="3BE9D814" w14:textId="77777777" w:rsidR="003877D5" w:rsidRPr="003877D5" w:rsidRDefault="003877D5" w:rsidP="003877D5">
            <w:pPr>
              <w:spacing w:before="120" w:after="120"/>
              <w:rPr>
                <w:rFonts w:eastAsia="Calibri"/>
                <w:sz w:val="24"/>
              </w:rPr>
            </w:pPr>
            <w:r w:rsidRPr="003877D5">
              <w:rPr>
                <w:rFonts w:eastAsia="Calibri"/>
              </w:rPr>
              <w:t>[……],[……],</w:t>
            </w:r>
          </w:p>
          <w:p w14:paraId="151347AB" w14:textId="77777777" w:rsidR="003877D5" w:rsidRPr="003877D5" w:rsidRDefault="003877D5" w:rsidP="003877D5">
            <w:pPr>
              <w:spacing w:before="120" w:after="120"/>
              <w:rPr>
                <w:rFonts w:eastAsia="Calibri"/>
                <w:sz w:val="24"/>
              </w:rPr>
            </w:pPr>
            <w:r w:rsidRPr="003877D5">
              <w:rPr>
                <w:rFonts w:eastAsia="Calibri"/>
              </w:rPr>
              <w:t>[……],[……]</w:t>
            </w:r>
          </w:p>
        </w:tc>
      </w:tr>
      <w:tr w:rsidR="003877D5" w:rsidRPr="003877D5" w14:paraId="10716240" w14:textId="77777777" w:rsidTr="009F52A3">
        <w:tc>
          <w:tcPr>
            <w:tcW w:w="4644" w:type="dxa"/>
            <w:shd w:val="clear" w:color="auto" w:fill="auto"/>
          </w:tcPr>
          <w:p w14:paraId="685D0BD9" w14:textId="77777777" w:rsidR="003877D5" w:rsidRPr="003877D5" w:rsidRDefault="003877D5" w:rsidP="003877D5">
            <w:pPr>
              <w:spacing w:before="120" w:after="120"/>
              <w:rPr>
                <w:rFonts w:eastAsia="Calibri"/>
                <w:sz w:val="24"/>
              </w:rPr>
            </w:pPr>
            <w:r w:rsidRPr="003877D5">
              <w:rPr>
                <w:rFonts w:eastAsia="Calibri"/>
              </w:rPr>
              <w:t xml:space="preserve">9) Следните </w:t>
            </w:r>
            <w:r w:rsidRPr="003877D5">
              <w:rPr>
                <w:rFonts w:eastAsia="Calibri"/>
                <w:b/>
              </w:rPr>
              <w:t>инструменти, съоръжения или техническо оборудване</w:t>
            </w:r>
            <w:r w:rsidRPr="003877D5">
              <w:rPr>
                <w:rFonts w:eastAsia="Calibri"/>
              </w:rPr>
              <w:t xml:space="preserve"> ще бъдат на негово разположение за изпълнение на договора:</w:t>
            </w:r>
          </w:p>
        </w:tc>
        <w:tc>
          <w:tcPr>
            <w:tcW w:w="4645" w:type="dxa"/>
            <w:shd w:val="clear" w:color="auto" w:fill="auto"/>
          </w:tcPr>
          <w:p w14:paraId="549C6F94" w14:textId="77777777" w:rsidR="003877D5" w:rsidRPr="003877D5" w:rsidRDefault="003877D5" w:rsidP="003877D5">
            <w:pPr>
              <w:spacing w:before="120" w:after="120"/>
              <w:rPr>
                <w:rFonts w:eastAsia="Calibri"/>
                <w:sz w:val="24"/>
              </w:rPr>
            </w:pPr>
            <w:r w:rsidRPr="003877D5">
              <w:rPr>
                <w:rFonts w:eastAsia="Calibri"/>
              </w:rPr>
              <w:t>[……]</w:t>
            </w:r>
          </w:p>
        </w:tc>
      </w:tr>
      <w:tr w:rsidR="003877D5" w:rsidRPr="003877D5" w14:paraId="79560D4E" w14:textId="77777777" w:rsidTr="009F52A3">
        <w:tc>
          <w:tcPr>
            <w:tcW w:w="4644" w:type="dxa"/>
            <w:shd w:val="clear" w:color="auto" w:fill="auto"/>
          </w:tcPr>
          <w:p w14:paraId="68D2F0C9" w14:textId="77777777" w:rsidR="003877D5" w:rsidRPr="003877D5" w:rsidRDefault="003877D5" w:rsidP="003877D5">
            <w:pPr>
              <w:spacing w:before="120" w:after="120"/>
              <w:rPr>
                <w:rFonts w:eastAsia="Calibri"/>
                <w:sz w:val="24"/>
              </w:rPr>
            </w:pPr>
            <w:r w:rsidRPr="003877D5">
              <w:rPr>
                <w:rFonts w:eastAsia="Calibri"/>
              </w:rPr>
              <w:t xml:space="preserve">10) Икономическият оператор </w:t>
            </w:r>
            <w:r w:rsidRPr="003877D5">
              <w:rPr>
                <w:rFonts w:eastAsia="Calibri"/>
                <w:b/>
              </w:rPr>
              <w:t>възнамерява евентуално да възложи на подизпълнител</w:t>
            </w:r>
            <w:r w:rsidRPr="003877D5">
              <w:rPr>
                <w:rFonts w:eastAsia="Calibri"/>
                <w:b/>
                <w:vertAlign w:val="superscript"/>
              </w:rPr>
              <w:footnoteReference w:id="45"/>
            </w:r>
            <w:r w:rsidRPr="003877D5">
              <w:rPr>
                <w:rFonts w:eastAsia="Calibri"/>
                <w:b/>
              </w:rPr>
              <w:t xml:space="preserve"> </w:t>
            </w:r>
            <w:r w:rsidRPr="003877D5">
              <w:rPr>
                <w:rFonts w:eastAsia="Calibri"/>
              </w:rPr>
              <w:t>изпълнението на</w:t>
            </w:r>
            <w:r w:rsidRPr="003877D5">
              <w:rPr>
                <w:rFonts w:eastAsia="Calibri"/>
                <w:b/>
              </w:rPr>
              <w:t xml:space="preserve"> следната част (процентно изражение)</w:t>
            </w:r>
            <w:r w:rsidRPr="003877D5">
              <w:rPr>
                <w:rFonts w:eastAsia="Calibri"/>
              </w:rPr>
              <w:t xml:space="preserve"> от поръчката:</w:t>
            </w:r>
          </w:p>
        </w:tc>
        <w:tc>
          <w:tcPr>
            <w:tcW w:w="4645" w:type="dxa"/>
            <w:shd w:val="clear" w:color="auto" w:fill="auto"/>
          </w:tcPr>
          <w:p w14:paraId="7F6C506B" w14:textId="77777777" w:rsidR="003877D5" w:rsidRPr="003877D5" w:rsidRDefault="003877D5" w:rsidP="003877D5">
            <w:pPr>
              <w:spacing w:before="120" w:after="120"/>
              <w:rPr>
                <w:rFonts w:eastAsia="Calibri"/>
                <w:sz w:val="24"/>
              </w:rPr>
            </w:pPr>
            <w:r w:rsidRPr="003877D5">
              <w:rPr>
                <w:rFonts w:eastAsia="Calibri"/>
              </w:rPr>
              <w:t>[……]</w:t>
            </w:r>
          </w:p>
        </w:tc>
      </w:tr>
      <w:tr w:rsidR="003877D5" w:rsidRPr="003877D5" w14:paraId="2BD34172" w14:textId="77777777" w:rsidTr="009F52A3">
        <w:tc>
          <w:tcPr>
            <w:tcW w:w="4644" w:type="dxa"/>
            <w:shd w:val="clear" w:color="auto" w:fill="auto"/>
          </w:tcPr>
          <w:p w14:paraId="75497406" w14:textId="77777777" w:rsidR="003877D5" w:rsidRPr="003877D5" w:rsidRDefault="003877D5" w:rsidP="003877D5">
            <w:pPr>
              <w:spacing w:before="120" w:after="120"/>
              <w:rPr>
                <w:rFonts w:eastAsia="Calibri"/>
                <w:sz w:val="24"/>
              </w:rPr>
            </w:pPr>
            <w:r w:rsidRPr="003877D5">
              <w:rPr>
                <w:rFonts w:eastAsia="Calibri"/>
              </w:rPr>
              <w:t xml:space="preserve">11) </w:t>
            </w:r>
            <w:r w:rsidRPr="003877D5">
              <w:rPr>
                <w:rFonts w:eastAsia="Calibri"/>
                <w:highlight w:val="lightGray"/>
              </w:rPr>
              <w:t xml:space="preserve">За </w:t>
            </w:r>
            <w:r w:rsidRPr="003877D5">
              <w:rPr>
                <w:rFonts w:eastAsia="Calibri"/>
                <w:b/>
                <w:i/>
                <w:highlight w:val="lightGray"/>
              </w:rPr>
              <w:t>обществени поръчки за доставки</w:t>
            </w:r>
            <w:r w:rsidRPr="003877D5">
              <w:rPr>
                <w:rFonts w:eastAsia="Calibri"/>
              </w:rPr>
              <w:t>:</w:t>
            </w:r>
            <w:r w:rsidRPr="003877D5">
              <w:rPr>
                <w:rFonts w:eastAsia="Calibri"/>
              </w:rPr>
              <w:br/>
              <w:t>Икономическият оператор ще достави изискваните мостри, описания или снимки на продуктите, които не трябва да са придружени от сертификати за автентичност.</w:t>
            </w:r>
            <w:r w:rsidRPr="003877D5">
              <w:rPr>
                <w:rFonts w:eastAsia="Calibri"/>
              </w:rPr>
              <w:br/>
              <w:t>Ако е приложимо, икономическият оператор декларира, че ще осигури изискваните сертификати за автентичност.</w:t>
            </w:r>
            <w:r w:rsidRPr="003877D5">
              <w:rPr>
                <w:rFonts w:eastAsia="Calibri"/>
              </w:rPr>
              <w:br/>
            </w:r>
            <w:r w:rsidRPr="003877D5">
              <w:rPr>
                <w:rFonts w:eastAsia="Calibri"/>
                <w:i/>
              </w:rPr>
              <w:t>Ако съответните документи са на разположение в електронен формат, моля, посочете:</w:t>
            </w:r>
          </w:p>
        </w:tc>
        <w:tc>
          <w:tcPr>
            <w:tcW w:w="4645" w:type="dxa"/>
            <w:shd w:val="clear" w:color="auto" w:fill="auto"/>
          </w:tcPr>
          <w:p w14:paraId="1DF512C7" w14:textId="77777777" w:rsidR="003877D5" w:rsidRPr="003877D5" w:rsidRDefault="003877D5" w:rsidP="003877D5">
            <w:pPr>
              <w:spacing w:before="120" w:after="120"/>
              <w:rPr>
                <w:rFonts w:eastAsia="Calibri"/>
                <w:sz w:val="24"/>
              </w:rPr>
            </w:pPr>
            <w:r w:rsidRPr="003877D5">
              <w:rPr>
                <w:rFonts w:eastAsia="Calibri"/>
                <w:sz w:val="24"/>
              </w:rPr>
              <w:br/>
            </w:r>
            <w:r w:rsidRPr="003877D5">
              <w:rPr>
                <w:rFonts w:eastAsia="Calibri"/>
              </w:rPr>
              <w:t>[…]</w:t>
            </w:r>
            <w:r w:rsidRPr="003877D5">
              <w:rPr>
                <w:rFonts w:eastAsia="Calibri"/>
                <w:sz w:val="24"/>
              </w:rPr>
              <w:t xml:space="preserve"> </w:t>
            </w:r>
            <w:r w:rsidRPr="003877D5">
              <w:rPr>
                <w:rFonts w:eastAsia="Calibri"/>
              </w:rPr>
              <w:t>[] Да [] Не</w:t>
            </w:r>
            <w:r w:rsidRPr="003877D5">
              <w:rPr>
                <w:rFonts w:eastAsia="Calibri"/>
                <w:sz w:val="24"/>
              </w:rPr>
              <w:br/>
            </w:r>
            <w:r w:rsidRPr="003877D5">
              <w:rPr>
                <w:rFonts w:eastAsia="Calibri"/>
                <w:sz w:val="24"/>
              </w:rPr>
              <w:br/>
            </w:r>
            <w:r w:rsidRPr="003877D5">
              <w:rPr>
                <w:rFonts w:eastAsia="Calibri"/>
                <w:sz w:val="24"/>
              </w:rPr>
              <w:br/>
            </w:r>
            <w:r w:rsidRPr="003877D5">
              <w:rPr>
                <w:rFonts w:eastAsia="Calibri"/>
                <w:sz w:val="24"/>
              </w:rPr>
              <w:br/>
              <w:t xml:space="preserve"> </w:t>
            </w:r>
            <w:r w:rsidRPr="003877D5">
              <w:rPr>
                <w:rFonts w:eastAsia="Calibri"/>
              </w:rPr>
              <w:t>[] Да[] Не</w:t>
            </w:r>
            <w:r w:rsidRPr="003877D5">
              <w:rPr>
                <w:rFonts w:eastAsia="Calibri"/>
                <w:sz w:val="24"/>
              </w:rPr>
              <w:t xml:space="preserve"> </w:t>
            </w:r>
            <w:r w:rsidRPr="003877D5">
              <w:rPr>
                <w:rFonts w:eastAsia="Calibri"/>
                <w:sz w:val="24"/>
              </w:rPr>
              <w:br/>
            </w:r>
            <w:r w:rsidRPr="003877D5">
              <w:rPr>
                <w:rFonts w:eastAsia="Calibri"/>
                <w:sz w:val="24"/>
              </w:rPr>
              <w:br/>
            </w:r>
          </w:p>
          <w:p w14:paraId="5DDE14DD" w14:textId="77777777" w:rsidR="003877D5" w:rsidRPr="003877D5" w:rsidRDefault="003877D5" w:rsidP="003877D5">
            <w:pPr>
              <w:spacing w:before="120" w:after="120"/>
              <w:rPr>
                <w:rFonts w:eastAsia="Calibri"/>
                <w:sz w:val="24"/>
              </w:rPr>
            </w:pPr>
            <w:r w:rsidRPr="003877D5">
              <w:rPr>
                <w:rFonts w:eastAsia="Calibri"/>
                <w:sz w:val="24"/>
              </w:rPr>
              <w:t>(</w:t>
            </w:r>
            <w:r w:rsidRPr="003877D5">
              <w:rPr>
                <w:rFonts w:eastAsia="Calibri"/>
                <w:i/>
                <w:sz w:val="24"/>
              </w:rPr>
              <w:t>уеб адрес, орган или служба, издаващи документа, точно позоваване на документа</w:t>
            </w:r>
            <w:r w:rsidRPr="003877D5">
              <w:rPr>
                <w:rFonts w:eastAsia="Calibri"/>
                <w:sz w:val="24"/>
              </w:rPr>
              <w:t>):</w:t>
            </w:r>
            <w:r w:rsidRPr="003877D5">
              <w:rPr>
                <w:rFonts w:eastAsia="Calibri"/>
                <w:i/>
              </w:rPr>
              <w:t xml:space="preserve"> [……][……][……][……]</w:t>
            </w:r>
          </w:p>
        </w:tc>
      </w:tr>
      <w:tr w:rsidR="003877D5" w:rsidRPr="003877D5" w14:paraId="222EACFD" w14:textId="77777777" w:rsidTr="009F52A3">
        <w:tc>
          <w:tcPr>
            <w:tcW w:w="4644" w:type="dxa"/>
            <w:shd w:val="clear" w:color="auto" w:fill="auto"/>
          </w:tcPr>
          <w:p w14:paraId="6282801D" w14:textId="77777777" w:rsidR="003877D5" w:rsidRPr="003877D5" w:rsidRDefault="003877D5" w:rsidP="003877D5">
            <w:pPr>
              <w:spacing w:before="120" w:after="120"/>
              <w:rPr>
                <w:rFonts w:eastAsia="Calibri"/>
                <w:sz w:val="24"/>
                <w:shd w:val="clear" w:color="000000" w:fill="auto"/>
              </w:rPr>
            </w:pPr>
            <w:r w:rsidRPr="003877D5">
              <w:rPr>
                <w:rFonts w:eastAsia="Calibri"/>
              </w:rPr>
              <w:t xml:space="preserve">12) </w:t>
            </w:r>
            <w:r w:rsidRPr="003877D5">
              <w:rPr>
                <w:rFonts w:eastAsia="Calibri"/>
                <w:highlight w:val="lightGray"/>
              </w:rPr>
              <w:t xml:space="preserve">За </w:t>
            </w:r>
            <w:r w:rsidRPr="003877D5">
              <w:rPr>
                <w:rFonts w:eastAsia="Calibri"/>
                <w:b/>
                <w:i/>
                <w:highlight w:val="lightGray"/>
              </w:rPr>
              <w:t>обществени поръчки за доставки</w:t>
            </w:r>
            <w:r w:rsidRPr="003877D5">
              <w:rPr>
                <w:rFonts w:eastAsia="Calibri"/>
              </w:rPr>
              <w:t>:</w:t>
            </w:r>
            <w:r w:rsidRPr="003877D5">
              <w:rPr>
                <w:rFonts w:eastAsia="Calibri"/>
              </w:rPr>
              <w:br/>
              <w:t xml:space="preserve">Икономическият оператор може ли да представи изискваните </w:t>
            </w:r>
            <w:r w:rsidRPr="003877D5">
              <w:rPr>
                <w:rFonts w:eastAsia="Calibri"/>
                <w:b/>
              </w:rPr>
              <w:t>сертификати</w:t>
            </w:r>
            <w:r w:rsidRPr="003877D5">
              <w:rPr>
                <w:rFonts w:eastAsia="Calibri"/>
              </w:rPr>
              <w:t xml:space="preserve">, изготвени от официално признати </w:t>
            </w:r>
            <w:r w:rsidRPr="003877D5">
              <w:rPr>
                <w:rFonts w:eastAsia="Calibri"/>
                <w:b/>
              </w:rPr>
              <w:t>институции или агенции по контрол на качеството</w:t>
            </w:r>
            <w:r w:rsidRPr="003877D5">
              <w:rPr>
                <w:rFonts w:eastAsia="Calibri"/>
              </w:rPr>
              <w:t xml:space="preserve">, доказващи съответствието на продуктите, които могат да </w:t>
            </w:r>
            <w:r w:rsidRPr="003877D5">
              <w:rPr>
                <w:rFonts w:eastAsia="Calibri"/>
              </w:rPr>
              <w:lastRenderedPageBreak/>
              <w:t>бъдат ясно идентифицирани чрез позоваване на технически спецификации или стандарти, посочени в обявлението или в документацията за поръчката?</w:t>
            </w:r>
            <w:r w:rsidRPr="003877D5">
              <w:rPr>
                <w:rFonts w:eastAsia="Calibri"/>
              </w:rPr>
              <w:br/>
            </w:r>
            <w:r w:rsidRPr="003877D5">
              <w:rPr>
                <w:rFonts w:eastAsia="Calibri"/>
                <w:b/>
              </w:rPr>
              <w:t>Ако „не“</w:t>
            </w:r>
            <w:r w:rsidRPr="003877D5">
              <w:rPr>
                <w:rFonts w:eastAsia="Calibri"/>
              </w:rPr>
              <w:t>, моля, обяснете защо и посочете какви други доказателства могат да бъдат представени:</w:t>
            </w:r>
            <w:r w:rsidRPr="003877D5">
              <w:rPr>
                <w:rFonts w:eastAsia="Calibri"/>
              </w:rPr>
              <w:br/>
            </w:r>
            <w:r w:rsidRPr="003877D5">
              <w:rPr>
                <w:rFonts w:eastAsia="Calibri"/>
                <w:i/>
              </w:rPr>
              <w:t>Ако съответните документи са на разположение в електронен формат, моля, посочете:</w:t>
            </w:r>
          </w:p>
        </w:tc>
        <w:tc>
          <w:tcPr>
            <w:tcW w:w="4645" w:type="dxa"/>
            <w:shd w:val="clear" w:color="auto" w:fill="auto"/>
          </w:tcPr>
          <w:p w14:paraId="4379C03C" w14:textId="77777777" w:rsidR="003877D5" w:rsidRPr="003877D5" w:rsidRDefault="003877D5" w:rsidP="003877D5">
            <w:pPr>
              <w:spacing w:before="120" w:after="120"/>
              <w:rPr>
                <w:rFonts w:eastAsia="Calibri"/>
                <w:i/>
                <w:sz w:val="24"/>
              </w:rPr>
            </w:pPr>
            <w:r w:rsidRPr="003877D5">
              <w:rPr>
                <w:rFonts w:eastAsia="Calibri"/>
                <w:sz w:val="24"/>
              </w:rPr>
              <w:lastRenderedPageBreak/>
              <w:br/>
            </w:r>
            <w:r w:rsidRPr="003877D5">
              <w:rPr>
                <w:rFonts w:eastAsia="Calibri"/>
              </w:rPr>
              <w:t xml:space="preserve">[] Да [] </w:t>
            </w:r>
            <w:r w:rsidRPr="003877D5">
              <w:rPr>
                <w:rFonts w:eastAsia="Calibri"/>
                <w:sz w:val="24"/>
              </w:rPr>
              <w:t>Не</w:t>
            </w:r>
            <w:r w:rsidRPr="003877D5">
              <w:rPr>
                <w:rFonts w:eastAsia="Calibri"/>
                <w:sz w:val="24"/>
              </w:rPr>
              <w:br/>
            </w:r>
            <w:r w:rsidRPr="003877D5">
              <w:rPr>
                <w:rFonts w:eastAsia="Calibri"/>
                <w:sz w:val="24"/>
              </w:rPr>
              <w:br/>
            </w:r>
            <w:r w:rsidRPr="003877D5">
              <w:rPr>
                <w:rFonts w:eastAsia="Calibri"/>
                <w:sz w:val="24"/>
              </w:rPr>
              <w:br/>
            </w:r>
            <w:r w:rsidRPr="003877D5">
              <w:rPr>
                <w:rFonts w:eastAsia="Calibri"/>
                <w:sz w:val="24"/>
              </w:rPr>
              <w:br/>
            </w:r>
            <w:r w:rsidRPr="003877D5">
              <w:rPr>
                <w:rFonts w:eastAsia="Calibri"/>
                <w:sz w:val="24"/>
              </w:rPr>
              <w:lastRenderedPageBreak/>
              <w:br/>
            </w:r>
            <w:r w:rsidRPr="003877D5">
              <w:rPr>
                <w:rFonts w:eastAsia="Calibri"/>
                <w:sz w:val="24"/>
              </w:rPr>
              <w:br/>
            </w:r>
            <w:r w:rsidRPr="003877D5">
              <w:rPr>
                <w:rFonts w:eastAsia="Calibri"/>
                <w:sz w:val="24"/>
              </w:rPr>
              <w:br/>
            </w:r>
            <w:r w:rsidRPr="003877D5">
              <w:rPr>
                <w:rFonts w:eastAsia="Calibri"/>
                <w:sz w:val="24"/>
              </w:rPr>
              <w:br/>
            </w:r>
            <w:r w:rsidRPr="003877D5">
              <w:rPr>
                <w:rFonts w:eastAsia="Calibri"/>
                <w:sz w:val="24"/>
              </w:rPr>
              <w:br/>
            </w:r>
            <w:r w:rsidRPr="003877D5">
              <w:rPr>
                <w:rFonts w:eastAsia="Calibri"/>
              </w:rPr>
              <w:t>[…]</w:t>
            </w:r>
            <w:r w:rsidRPr="003877D5">
              <w:rPr>
                <w:rFonts w:eastAsia="Calibri"/>
                <w:sz w:val="24"/>
              </w:rPr>
              <w:br/>
            </w:r>
          </w:p>
          <w:p w14:paraId="30D0A69F" w14:textId="77777777" w:rsidR="003877D5" w:rsidRPr="003877D5" w:rsidRDefault="003877D5" w:rsidP="003877D5">
            <w:pPr>
              <w:spacing w:before="120" w:after="120"/>
              <w:rPr>
                <w:rFonts w:eastAsia="Calibri"/>
                <w:i/>
                <w:sz w:val="24"/>
              </w:rPr>
            </w:pPr>
          </w:p>
          <w:p w14:paraId="4F950005" w14:textId="77777777" w:rsidR="003877D5" w:rsidRPr="003877D5" w:rsidRDefault="003877D5" w:rsidP="003877D5">
            <w:pPr>
              <w:spacing w:before="120" w:after="120"/>
              <w:rPr>
                <w:rFonts w:eastAsia="Calibri"/>
                <w:sz w:val="24"/>
              </w:rPr>
            </w:pPr>
            <w:r w:rsidRPr="003877D5">
              <w:rPr>
                <w:rFonts w:eastAsia="Calibri"/>
                <w:i/>
              </w:rPr>
              <w:t>(уеб адрес, орган или служба, издаващи документа, точно позоваване на документа): [……][……][……][……]</w:t>
            </w:r>
          </w:p>
        </w:tc>
      </w:tr>
    </w:tbl>
    <w:p w14:paraId="73AF3256" w14:textId="77777777" w:rsidR="003877D5" w:rsidRPr="003877D5" w:rsidRDefault="003877D5" w:rsidP="003877D5">
      <w:pPr>
        <w:keepNext/>
        <w:spacing w:before="120" w:after="360"/>
        <w:jc w:val="center"/>
        <w:rPr>
          <w:rFonts w:eastAsia="Calibri"/>
          <w:b/>
          <w:smallCaps/>
          <w:lang w:val="en-US"/>
        </w:rPr>
      </w:pPr>
    </w:p>
    <w:p w14:paraId="232AF193" w14:textId="77777777" w:rsidR="003877D5" w:rsidRPr="003877D5" w:rsidRDefault="003877D5" w:rsidP="003877D5">
      <w:pPr>
        <w:keepNext/>
        <w:spacing w:before="120" w:after="360"/>
        <w:jc w:val="center"/>
        <w:rPr>
          <w:rFonts w:eastAsia="Calibri"/>
          <w:b/>
          <w:smallCaps/>
        </w:rPr>
      </w:pPr>
      <w:r w:rsidRPr="003877D5">
        <w:rPr>
          <w:rFonts w:eastAsia="Calibri"/>
          <w:b/>
          <w:smallCaps/>
        </w:rPr>
        <w:t>Г: Стандарти за осигуряване на качеството и стандарти за екологично управление</w:t>
      </w:r>
    </w:p>
    <w:p w14:paraId="41825045" w14:textId="77777777" w:rsidR="003877D5" w:rsidRPr="003877D5" w:rsidRDefault="003877D5" w:rsidP="003877D5">
      <w:p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b/>
        </w:rPr>
      </w:pPr>
      <w:r w:rsidRPr="003877D5">
        <w:rPr>
          <w:rFonts w:eastAsia="Calibri"/>
          <w:b/>
          <w:i/>
        </w:rPr>
        <w:t xml:space="preserve">Икономическият оператор следва да предостави информация </w:t>
      </w:r>
      <w:r w:rsidRPr="003877D5">
        <w:rPr>
          <w:rFonts w:eastAsia="Calibri"/>
          <w:b/>
          <w:i/>
          <w:u w:val="single"/>
        </w:rPr>
        <w:t>само</w:t>
      </w:r>
      <w:r w:rsidRPr="003877D5">
        <w:rPr>
          <w:rFonts w:eastAsia="Calibri"/>
          <w:b/>
          <w:i/>
        </w:rPr>
        <w:t xml:space="preserve"> когато стандартите за осигуряване на качеството и/или стандартите за екологично управление са били изискани от възлагащия орган или възложителя в обявлението или в документацията за обществената поръчка,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3877D5" w:rsidRPr="003877D5" w14:paraId="21B681B5" w14:textId="77777777" w:rsidTr="009F52A3">
        <w:tc>
          <w:tcPr>
            <w:tcW w:w="4644" w:type="dxa"/>
            <w:shd w:val="clear" w:color="auto" w:fill="auto"/>
          </w:tcPr>
          <w:p w14:paraId="3F4E45ED" w14:textId="77777777" w:rsidR="003877D5" w:rsidRPr="003877D5" w:rsidRDefault="003877D5" w:rsidP="003877D5">
            <w:pPr>
              <w:spacing w:before="120" w:after="120"/>
              <w:jc w:val="both"/>
              <w:rPr>
                <w:rFonts w:eastAsia="Calibri"/>
                <w:b/>
                <w:i/>
                <w:sz w:val="24"/>
              </w:rPr>
            </w:pPr>
            <w:r w:rsidRPr="003877D5">
              <w:rPr>
                <w:rFonts w:eastAsia="Calibri"/>
                <w:b/>
                <w:i/>
              </w:rPr>
              <w:t>Стандарти за осигуряване на качеството и стандарти за екологично управление</w:t>
            </w:r>
          </w:p>
        </w:tc>
        <w:tc>
          <w:tcPr>
            <w:tcW w:w="4645" w:type="dxa"/>
            <w:shd w:val="clear" w:color="auto" w:fill="auto"/>
          </w:tcPr>
          <w:p w14:paraId="38DD6D4A" w14:textId="77777777" w:rsidR="003877D5" w:rsidRPr="003877D5" w:rsidRDefault="003877D5" w:rsidP="003877D5">
            <w:pPr>
              <w:spacing w:before="120" w:after="120"/>
              <w:jc w:val="both"/>
              <w:rPr>
                <w:rFonts w:eastAsia="Calibri"/>
                <w:b/>
                <w:i/>
                <w:sz w:val="24"/>
              </w:rPr>
            </w:pPr>
            <w:r w:rsidRPr="003877D5">
              <w:rPr>
                <w:rFonts w:eastAsia="Calibri"/>
                <w:b/>
                <w:i/>
              </w:rPr>
              <w:t>Отговор:</w:t>
            </w:r>
          </w:p>
        </w:tc>
      </w:tr>
      <w:tr w:rsidR="003877D5" w:rsidRPr="003877D5" w14:paraId="54961B31" w14:textId="77777777" w:rsidTr="009F52A3">
        <w:tc>
          <w:tcPr>
            <w:tcW w:w="4644" w:type="dxa"/>
            <w:shd w:val="clear" w:color="auto" w:fill="auto"/>
          </w:tcPr>
          <w:p w14:paraId="719ABDB7" w14:textId="77777777" w:rsidR="003877D5" w:rsidRPr="003877D5" w:rsidRDefault="003877D5" w:rsidP="003877D5">
            <w:pPr>
              <w:spacing w:before="120" w:after="120"/>
              <w:jc w:val="both"/>
              <w:rPr>
                <w:rFonts w:eastAsia="Calibri"/>
                <w:sz w:val="24"/>
              </w:rPr>
            </w:pPr>
            <w:r w:rsidRPr="003877D5">
              <w:rPr>
                <w:rFonts w:eastAsia="Calibri"/>
              </w:rPr>
              <w:t xml:space="preserve">Икономическият оператор ще може ли да представи </w:t>
            </w:r>
            <w:r w:rsidRPr="003877D5">
              <w:rPr>
                <w:rFonts w:eastAsia="Calibri"/>
                <w:b/>
              </w:rPr>
              <w:t>сертификати</w:t>
            </w:r>
            <w:r w:rsidRPr="003877D5">
              <w:rPr>
                <w:rFonts w:eastAsia="Calibri"/>
              </w:rPr>
              <w:t xml:space="preserve">, изготвени от независими органи и доказващи, че икономическият оператор отговаря на </w:t>
            </w:r>
            <w:r w:rsidRPr="003877D5">
              <w:rPr>
                <w:rFonts w:eastAsia="Calibri"/>
                <w:b/>
              </w:rPr>
              <w:t>стандартите за осигуряване на качеството</w:t>
            </w:r>
            <w:r w:rsidRPr="003877D5">
              <w:rPr>
                <w:rFonts w:eastAsia="Calibri"/>
              </w:rPr>
              <w:t>, включително тези за достъпност за хора с увреждания.</w:t>
            </w:r>
            <w:r w:rsidRPr="003877D5">
              <w:rPr>
                <w:rFonts w:eastAsia="Calibri"/>
              </w:rPr>
              <w:br/>
            </w:r>
            <w:r w:rsidRPr="003877D5">
              <w:rPr>
                <w:rFonts w:eastAsia="Calibri"/>
                <w:b/>
              </w:rPr>
              <w:t>Ако „не“</w:t>
            </w:r>
            <w:r w:rsidRPr="003877D5">
              <w:rPr>
                <w:rFonts w:eastAsia="Calibri"/>
              </w:rPr>
              <w:t>, моля, обяснете защо и посочете какви други доказателства относно схемата за гарантиране на качеството могат да бъдат представени:</w:t>
            </w:r>
            <w:r w:rsidRPr="003877D5">
              <w:rPr>
                <w:rFonts w:eastAsia="Calibri"/>
              </w:rPr>
              <w:br/>
            </w:r>
            <w:r w:rsidRPr="003877D5">
              <w:rPr>
                <w:rFonts w:eastAsia="Calibri"/>
                <w:i/>
              </w:rPr>
              <w:t>Ако съответните документи са на разположение в електронен формат, моля, посочете:</w:t>
            </w:r>
          </w:p>
        </w:tc>
        <w:tc>
          <w:tcPr>
            <w:tcW w:w="4645" w:type="dxa"/>
            <w:shd w:val="clear" w:color="auto" w:fill="auto"/>
          </w:tcPr>
          <w:p w14:paraId="586D01D3" w14:textId="77777777" w:rsidR="003877D5" w:rsidRPr="003877D5" w:rsidRDefault="003877D5" w:rsidP="003877D5">
            <w:pPr>
              <w:spacing w:before="120" w:after="120"/>
              <w:rPr>
                <w:rFonts w:eastAsia="Calibri"/>
                <w:i/>
                <w:sz w:val="24"/>
              </w:rPr>
            </w:pPr>
            <w:r w:rsidRPr="003877D5">
              <w:rPr>
                <w:rFonts w:eastAsia="Calibri"/>
              </w:rPr>
              <w:t>[] Да [] Не</w:t>
            </w:r>
            <w:r w:rsidRPr="003877D5">
              <w:rPr>
                <w:rFonts w:eastAsia="Calibri"/>
                <w:sz w:val="24"/>
              </w:rPr>
              <w:br/>
            </w:r>
            <w:r w:rsidRPr="003877D5">
              <w:rPr>
                <w:rFonts w:eastAsia="Calibri"/>
                <w:sz w:val="24"/>
              </w:rPr>
              <w:br/>
            </w:r>
            <w:r w:rsidRPr="003877D5">
              <w:rPr>
                <w:rFonts w:eastAsia="Calibri"/>
                <w:sz w:val="24"/>
              </w:rPr>
              <w:br/>
            </w:r>
            <w:r w:rsidRPr="003877D5">
              <w:rPr>
                <w:rFonts w:eastAsia="Calibri"/>
                <w:sz w:val="24"/>
              </w:rPr>
              <w:br/>
            </w:r>
            <w:r w:rsidRPr="003877D5">
              <w:rPr>
                <w:rFonts w:eastAsia="Calibri"/>
                <w:sz w:val="24"/>
              </w:rPr>
              <w:br/>
            </w:r>
            <w:r w:rsidRPr="003877D5">
              <w:rPr>
                <w:rFonts w:eastAsia="Calibri"/>
              </w:rPr>
              <w:t>[……] [……]</w:t>
            </w:r>
            <w:r w:rsidRPr="003877D5">
              <w:rPr>
                <w:rFonts w:eastAsia="Calibri"/>
                <w:sz w:val="24"/>
              </w:rPr>
              <w:br/>
            </w:r>
            <w:r w:rsidRPr="003877D5">
              <w:rPr>
                <w:rFonts w:eastAsia="Calibri"/>
                <w:sz w:val="24"/>
              </w:rPr>
              <w:br/>
            </w:r>
          </w:p>
          <w:p w14:paraId="68EBEEAA" w14:textId="77777777" w:rsidR="003877D5" w:rsidRPr="003877D5" w:rsidRDefault="003877D5" w:rsidP="003877D5">
            <w:pPr>
              <w:spacing w:before="120" w:after="120"/>
              <w:rPr>
                <w:rFonts w:eastAsia="Calibri"/>
                <w:i/>
                <w:sz w:val="24"/>
              </w:rPr>
            </w:pPr>
          </w:p>
          <w:p w14:paraId="3E2FE8FE" w14:textId="77777777" w:rsidR="003877D5" w:rsidRPr="003877D5" w:rsidRDefault="003877D5" w:rsidP="003877D5">
            <w:pPr>
              <w:spacing w:before="120" w:after="120"/>
              <w:rPr>
                <w:rFonts w:eastAsia="Calibri"/>
                <w:i/>
                <w:sz w:val="24"/>
              </w:rPr>
            </w:pPr>
          </w:p>
          <w:p w14:paraId="4F0A2E11" w14:textId="77777777" w:rsidR="003877D5" w:rsidRPr="003877D5" w:rsidRDefault="003877D5" w:rsidP="003877D5">
            <w:pPr>
              <w:spacing w:before="120" w:after="120"/>
              <w:rPr>
                <w:rFonts w:eastAsia="Calibri"/>
                <w:sz w:val="24"/>
              </w:rPr>
            </w:pPr>
            <w:r w:rsidRPr="003877D5">
              <w:rPr>
                <w:rFonts w:eastAsia="Calibri"/>
                <w:i/>
              </w:rPr>
              <w:t>(уеб адрес, орган или служба, издаващи документа, точно позоваване на документа): [……][……][……][……]</w:t>
            </w:r>
          </w:p>
        </w:tc>
      </w:tr>
      <w:tr w:rsidR="003877D5" w:rsidRPr="003877D5" w14:paraId="596EC2F0" w14:textId="77777777" w:rsidTr="009F52A3">
        <w:tc>
          <w:tcPr>
            <w:tcW w:w="4644" w:type="dxa"/>
            <w:shd w:val="clear" w:color="auto" w:fill="auto"/>
          </w:tcPr>
          <w:p w14:paraId="1D9DF88D" w14:textId="77777777" w:rsidR="003877D5" w:rsidRPr="003877D5" w:rsidRDefault="003877D5" w:rsidP="003877D5">
            <w:pPr>
              <w:spacing w:before="120" w:after="120"/>
              <w:rPr>
                <w:rFonts w:eastAsia="Calibri"/>
                <w:sz w:val="24"/>
              </w:rPr>
            </w:pPr>
            <w:r w:rsidRPr="003877D5">
              <w:rPr>
                <w:rFonts w:eastAsia="Calibri"/>
              </w:rPr>
              <w:t xml:space="preserve">Икономическият оператор ще може ли да представи </w:t>
            </w:r>
            <w:r w:rsidRPr="003877D5">
              <w:rPr>
                <w:rFonts w:eastAsia="Calibri"/>
                <w:b/>
              </w:rPr>
              <w:t>сертификати</w:t>
            </w:r>
            <w:r w:rsidRPr="003877D5">
              <w:rPr>
                <w:rFonts w:eastAsia="Calibri"/>
              </w:rPr>
              <w:t xml:space="preserve">, изготвени от независими органи, доказващи, че икономическият оператор отговаря на задължителните </w:t>
            </w:r>
            <w:r w:rsidRPr="003877D5">
              <w:rPr>
                <w:rFonts w:eastAsia="Calibri"/>
                <w:b/>
              </w:rPr>
              <w:t>стандарти или системи за екологично управление</w:t>
            </w:r>
            <w:r w:rsidRPr="003877D5">
              <w:rPr>
                <w:rFonts w:eastAsia="Calibri"/>
              </w:rPr>
              <w:t>?</w:t>
            </w:r>
            <w:r w:rsidRPr="003877D5">
              <w:rPr>
                <w:rFonts w:eastAsia="Calibri"/>
              </w:rPr>
              <w:br/>
            </w:r>
            <w:r w:rsidRPr="003877D5">
              <w:rPr>
                <w:rFonts w:eastAsia="Calibri"/>
                <w:b/>
              </w:rPr>
              <w:t>Ако „не“</w:t>
            </w:r>
            <w:r w:rsidRPr="003877D5">
              <w:rPr>
                <w:rFonts w:eastAsia="Calibri"/>
              </w:rPr>
              <w:t xml:space="preserve">, моля, обяснете защо и посочете какви други доказателства относно </w:t>
            </w:r>
            <w:r w:rsidRPr="003877D5">
              <w:rPr>
                <w:rFonts w:eastAsia="Calibri"/>
                <w:b/>
              </w:rPr>
              <w:t>стандартите или системите за екологично управление</w:t>
            </w:r>
            <w:r w:rsidRPr="003877D5">
              <w:rPr>
                <w:rFonts w:eastAsia="Calibri"/>
              </w:rPr>
              <w:t xml:space="preserve"> могат да бъдат представени:</w:t>
            </w:r>
            <w:r w:rsidRPr="003877D5">
              <w:rPr>
                <w:rFonts w:eastAsia="Calibri"/>
              </w:rPr>
              <w:br/>
            </w:r>
            <w:r w:rsidRPr="003877D5">
              <w:rPr>
                <w:rFonts w:eastAsia="Calibri"/>
                <w:i/>
              </w:rPr>
              <w:t>Ако съответните документи са на разположение в електронен формат, моля, посочете:</w:t>
            </w:r>
          </w:p>
        </w:tc>
        <w:tc>
          <w:tcPr>
            <w:tcW w:w="4645" w:type="dxa"/>
            <w:shd w:val="clear" w:color="auto" w:fill="auto"/>
          </w:tcPr>
          <w:p w14:paraId="5054F337" w14:textId="77777777" w:rsidR="003877D5" w:rsidRPr="003877D5" w:rsidRDefault="003877D5" w:rsidP="003877D5">
            <w:pPr>
              <w:spacing w:before="120" w:after="120"/>
              <w:rPr>
                <w:rFonts w:eastAsia="Calibri"/>
                <w:i/>
                <w:sz w:val="24"/>
              </w:rPr>
            </w:pPr>
            <w:r w:rsidRPr="003877D5">
              <w:rPr>
                <w:rFonts w:eastAsia="Calibri"/>
              </w:rPr>
              <w:t>[] Да [] Не</w:t>
            </w:r>
            <w:r w:rsidRPr="003877D5">
              <w:rPr>
                <w:rFonts w:eastAsia="Calibri"/>
                <w:sz w:val="24"/>
              </w:rPr>
              <w:br/>
            </w:r>
            <w:r w:rsidRPr="003877D5">
              <w:rPr>
                <w:rFonts w:eastAsia="Calibri"/>
                <w:sz w:val="24"/>
              </w:rPr>
              <w:br/>
            </w:r>
            <w:r w:rsidRPr="003877D5">
              <w:rPr>
                <w:rFonts w:eastAsia="Calibri"/>
                <w:sz w:val="24"/>
              </w:rPr>
              <w:br/>
            </w:r>
            <w:r w:rsidRPr="003877D5">
              <w:rPr>
                <w:rFonts w:eastAsia="Calibri"/>
                <w:sz w:val="24"/>
              </w:rPr>
              <w:br/>
            </w:r>
            <w:r w:rsidRPr="003877D5">
              <w:rPr>
                <w:rFonts w:eastAsia="Calibri"/>
                <w:sz w:val="24"/>
              </w:rPr>
              <w:br/>
            </w:r>
            <w:r w:rsidRPr="003877D5">
              <w:rPr>
                <w:rFonts w:eastAsia="Calibri"/>
              </w:rPr>
              <w:t>[……] [……]</w:t>
            </w:r>
            <w:r w:rsidRPr="003877D5">
              <w:rPr>
                <w:rFonts w:eastAsia="Calibri"/>
                <w:sz w:val="24"/>
              </w:rPr>
              <w:br/>
            </w:r>
            <w:r w:rsidRPr="003877D5">
              <w:rPr>
                <w:rFonts w:eastAsia="Calibri"/>
                <w:sz w:val="24"/>
              </w:rPr>
              <w:br/>
            </w:r>
          </w:p>
          <w:p w14:paraId="66037572" w14:textId="77777777" w:rsidR="003877D5" w:rsidRPr="003877D5" w:rsidRDefault="003877D5" w:rsidP="003877D5">
            <w:pPr>
              <w:spacing w:before="120" w:after="120"/>
              <w:rPr>
                <w:rFonts w:eastAsia="Calibri"/>
                <w:i/>
                <w:sz w:val="24"/>
              </w:rPr>
            </w:pPr>
          </w:p>
          <w:p w14:paraId="2DBD88E8" w14:textId="77777777" w:rsidR="003877D5" w:rsidRPr="003877D5" w:rsidRDefault="003877D5" w:rsidP="003877D5">
            <w:pPr>
              <w:spacing w:before="120" w:after="120"/>
              <w:rPr>
                <w:rFonts w:eastAsia="Calibri"/>
                <w:i/>
                <w:sz w:val="24"/>
              </w:rPr>
            </w:pPr>
          </w:p>
          <w:p w14:paraId="5B39F4BC" w14:textId="77777777" w:rsidR="003877D5" w:rsidRPr="003877D5" w:rsidRDefault="003877D5" w:rsidP="003877D5">
            <w:pPr>
              <w:spacing w:before="120" w:after="120"/>
              <w:rPr>
                <w:rFonts w:eastAsia="Calibri"/>
                <w:sz w:val="24"/>
              </w:rPr>
            </w:pPr>
            <w:r w:rsidRPr="003877D5">
              <w:rPr>
                <w:rFonts w:eastAsia="Calibri"/>
                <w:i/>
              </w:rPr>
              <w:t>(уеб адрес, орган или служба, издаващи документа, точно позоваване на документа): [……][……][……][……]</w:t>
            </w:r>
          </w:p>
        </w:tc>
      </w:tr>
    </w:tbl>
    <w:p w14:paraId="09394795" w14:textId="77777777" w:rsidR="003877D5" w:rsidRPr="003877D5" w:rsidRDefault="003877D5" w:rsidP="003877D5">
      <w:pPr>
        <w:keepNext/>
        <w:spacing w:before="120" w:after="360"/>
        <w:jc w:val="center"/>
        <w:rPr>
          <w:rFonts w:eastAsia="Calibri"/>
          <w:b/>
          <w:lang w:val="en-US"/>
        </w:rPr>
      </w:pPr>
    </w:p>
    <w:p w14:paraId="757BE329" w14:textId="77777777" w:rsidR="003877D5" w:rsidRPr="003877D5" w:rsidRDefault="003877D5" w:rsidP="003877D5">
      <w:pPr>
        <w:keepNext/>
        <w:spacing w:before="120" w:after="360"/>
        <w:jc w:val="center"/>
        <w:rPr>
          <w:rFonts w:eastAsia="Calibri"/>
          <w:b/>
        </w:rPr>
      </w:pPr>
      <w:r w:rsidRPr="003877D5">
        <w:rPr>
          <w:rFonts w:eastAsia="Calibri"/>
          <w:b/>
        </w:rPr>
        <w:t>Част V: Намаляване на броя на квалифицираните кандидати</w:t>
      </w:r>
    </w:p>
    <w:p w14:paraId="2CC69967" w14:textId="77777777" w:rsidR="003877D5" w:rsidRPr="003877D5" w:rsidRDefault="003877D5" w:rsidP="003877D5">
      <w:pPr>
        <w:pBdr>
          <w:top w:val="single" w:sz="4" w:space="1" w:color="auto"/>
          <w:left w:val="single" w:sz="4" w:space="4" w:color="auto"/>
          <w:bottom w:val="single" w:sz="4" w:space="1" w:color="auto"/>
          <w:right w:val="single" w:sz="4" w:space="4" w:color="auto"/>
        </w:pBdr>
        <w:shd w:val="clear" w:color="auto" w:fill="BFBFBF"/>
        <w:spacing w:before="120" w:after="120"/>
        <w:rPr>
          <w:rFonts w:eastAsia="Calibri"/>
          <w:b/>
          <w:i/>
        </w:rPr>
      </w:pPr>
      <w:r w:rsidRPr="003877D5">
        <w:rPr>
          <w:rFonts w:eastAsia="Calibri"/>
          <w:b/>
          <w:i/>
        </w:rPr>
        <w:t xml:space="preserve">Икономическият оператор следва да предостави информация </w:t>
      </w:r>
      <w:r w:rsidRPr="003877D5">
        <w:rPr>
          <w:rFonts w:eastAsia="Calibri"/>
          <w:b/>
          <w:i/>
          <w:u w:val="single"/>
        </w:rPr>
        <w:t xml:space="preserve">само </w:t>
      </w:r>
      <w:r w:rsidRPr="003877D5">
        <w:rPr>
          <w:rFonts w:eastAsia="Calibri"/>
          <w:b/>
          <w:i/>
        </w:rPr>
        <w:t xml:space="preserve">когато възлагащият орган или възложителят е посочил обективните и недискриминационни критерии или правила, които трябва да бъдат приложени с цел ограничаване броя на кандидатите, които ще бъдат поканени за представяне на оферти или за провеждане на диалог. Тази информация, която може да бъде съпроводена от изисквания относно видовете сертификати или форми на документални доказателства, </w:t>
      </w:r>
      <w:r w:rsidRPr="003877D5">
        <w:rPr>
          <w:rFonts w:eastAsia="Calibri"/>
          <w:b/>
          <w:u w:val="single"/>
        </w:rPr>
        <w:t>ако има такива</w:t>
      </w:r>
      <w:r w:rsidRPr="003877D5">
        <w:rPr>
          <w:rFonts w:eastAsia="Calibri"/>
          <w:b/>
          <w:i/>
        </w:rPr>
        <w:t>, които трябва да бъдат представени, се съдържа в съответното обявление или в документацията за обществената поръчка, посочена в обявлението.</w:t>
      </w:r>
      <w:r w:rsidRPr="003877D5">
        <w:rPr>
          <w:rFonts w:eastAsia="Calibri"/>
        </w:rPr>
        <w:br/>
      </w:r>
      <w:r w:rsidRPr="003877D5">
        <w:rPr>
          <w:rFonts w:eastAsia="Calibri"/>
          <w:b/>
          <w:i/>
        </w:rPr>
        <w:t>Само при ограничени процедури, състезателни процедури с договаряне, процедури за състезателен диалог и партньорства за иновации:</w:t>
      </w:r>
    </w:p>
    <w:p w14:paraId="59F7C17C" w14:textId="77777777" w:rsidR="003877D5" w:rsidRPr="003877D5" w:rsidRDefault="003877D5" w:rsidP="003877D5">
      <w:pPr>
        <w:spacing w:before="120" w:after="120"/>
        <w:jc w:val="both"/>
        <w:rPr>
          <w:rFonts w:eastAsia="Calibri"/>
          <w:b/>
        </w:rPr>
      </w:pPr>
      <w:r w:rsidRPr="003877D5">
        <w:rPr>
          <w:rFonts w:eastAsia="Calibri"/>
          <w:b/>
        </w:rPr>
        <w:t>Икономическият оператор декларира, че: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3877D5" w:rsidRPr="003877D5" w14:paraId="1395D508" w14:textId="77777777" w:rsidTr="009F52A3">
        <w:tc>
          <w:tcPr>
            <w:tcW w:w="4644" w:type="dxa"/>
            <w:shd w:val="clear" w:color="auto" w:fill="auto"/>
          </w:tcPr>
          <w:p w14:paraId="10C68D50" w14:textId="77777777" w:rsidR="003877D5" w:rsidRPr="003877D5" w:rsidRDefault="003877D5" w:rsidP="003877D5">
            <w:pPr>
              <w:spacing w:before="120" w:after="120"/>
              <w:jc w:val="both"/>
              <w:rPr>
                <w:rFonts w:eastAsia="Calibri"/>
                <w:b/>
                <w:i/>
                <w:sz w:val="24"/>
              </w:rPr>
            </w:pPr>
            <w:r w:rsidRPr="003877D5">
              <w:rPr>
                <w:rFonts w:eastAsia="Calibri"/>
                <w:b/>
                <w:i/>
              </w:rPr>
              <w:t>Намаляване на броя</w:t>
            </w:r>
          </w:p>
        </w:tc>
        <w:tc>
          <w:tcPr>
            <w:tcW w:w="4645" w:type="dxa"/>
            <w:shd w:val="clear" w:color="auto" w:fill="auto"/>
          </w:tcPr>
          <w:p w14:paraId="2C27F2AE" w14:textId="77777777" w:rsidR="003877D5" w:rsidRPr="003877D5" w:rsidRDefault="003877D5" w:rsidP="003877D5">
            <w:pPr>
              <w:spacing w:before="120" w:after="120"/>
              <w:jc w:val="both"/>
              <w:rPr>
                <w:rFonts w:eastAsia="Calibri"/>
                <w:b/>
                <w:i/>
                <w:sz w:val="24"/>
              </w:rPr>
            </w:pPr>
            <w:r w:rsidRPr="003877D5">
              <w:rPr>
                <w:rFonts w:eastAsia="Calibri"/>
                <w:b/>
                <w:i/>
              </w:rPr>
              <w:t>Отговор:</w:t>
            </w:r>
          </w:p>
        </w:tc>
      </w:tr>
      <w:tr w:rsidR="003877D5" w:rsidRPr="003877D5" w14:paraId="4AC72187" w14:textId="77777777" w:rsidTr="009F52A3">
        <w:tc>
          <w:tcPr>
            <w:tcW w:w="4644" w:type="dxa"/>
            <w:shd w:val="clear" w:color="auto" w:fill="auto"/>
          </w:tcPr>
          <w:p w14:paraId="761A42E2" w14:textId="77777777" w:rsidR="003877D5" w:rsidRPr="003877D5" w:rsidRDefault="003877D5" w:rsidP="003877D5">
            <w:pPr>
              <w:spacing w:before="120" w:after="120"/>
              <w:jc w:val="both"/>
              <w:rPr>
                <w:rFonts w:eastAsia="Calibri"/>
                <w:b/>
                <w:sz w:val="24"/>
              </w:rPr>
            </w:pPr>
            <w:r w:rsidRPr="003877D5">
              <w:rPr>
                <w:rFonts w:eastAsia="Calibri"/>
              </w:rPr>
              <w:t xml:space="preserve">Той </w:t>
            </w:r>
            <w:r w:rsidRPr="003877D5">
              <w:rPr>
                <w:rFonts w:eastAsia="Calibri"/>
                <w:b/>
              </w:rPr>
              <w:t>изпълнява</w:t>
            </w:r>
            <w:r w:rsidRPr="003877D5">
              <w:rPr>
                <w:rFonts w:eastAsia="Calibri"/>
              </w:rPr>
              <w:t xml:space="preserve"> целите и недискриминационните критерии или правила, които трябва да бъдат приложени, за да се ограничи броят на кандидатите по следния начин:</w:t>
            </w:r>
            <w:r w:rsidRPr="003877D5">
              <w:rPr>
                <w:rFonts w:eastAsia="Calibri"/>
              </w:rPr>
              <w:br/>
              <w:t>В случай, че се изискват  някои сертификати или други форми на документални доказателства, моля, посочете за всеки от тях, дали икономическият оператор разполага с изискваните документи:</w:t>
            </w:r>
            <w:r w:rsidRPr="003877D5">
              <w:rPr>
                <w:rFonts w:eastAsia="Calibri"/>
              </w:rPr>
              <w:br/>
            </w:r>
            <w:r w:rsidRPr="003877D5">
              <w:rPr>
                <w:rFonts w:eastAsia="Calibri"/>
                <w:i/>
              </w:rPr>
              <w:t>Ако някои от тези сертификати или форми на документални доказателства са на разположение в електронен формат</w:t>
            </w:r>
            <w:r w:rsidRPr="003877D5">
              <w:rPr>
                <w:rFonts w:eastAsia="Calibri"/>
                <w:i/>
                <w:vertAlign w:val="superscript"/>
              </w:rPr>
              <w:footnoteReference w:id="46"/>
            </w:r>
            <w:r w:rsidRPr="003877D5">
              <w:rPr>
                <w:rFonts w:eastAsia="Calibri"/>
                <w:i/>
              </w:rPr>
              <w:t xml:space="preserve">, моля, посочете за </w:t>
            </w:r>
            <w:r w:rsidRPr="003877D5">
              <w:rPr>
                <w:rFonts w:eastAsia="Calibri"/>
                <w:b/>
                <w:i/>
              </w:rPr>
              <w:t>всички</w:t>
            </w:r>
            <w:r w:rsidRPr="003877D5">
              <w:rPr>
                <w:rFonts w:eastAsia="Calibri"/>
                <w:i/>
              </w:rPr>
              <w:t xml:space="preserve"> от тях:</w:t>
            </w:r>
            <w:r w:rsidRPr="003877D5">
              <w:rPr>
                <w:rFonts w:eastAsia="Calibri"/>
              </w:rPr>
              <w:t xml:space="preserve"> </w:t>
            </w:r>
          </w:p>
        </w:tc>
        <w:tc>
          <w:tcPr>
            <w:tcW w:w="4645" w:type="dxa"/>
            <w:shd w:val="clear" w:color="auto" w:fill="auto"/>
          </w:tcPr>
          <w:p w14:paraId="6884D408" w14:textId="77777777" w:rsidR="003877D5" w:rsidRPr="003877D5" w:rsidRDefault="003877D5" w:rsidP="003877D5">
            <w:pPr>
              <w:spacing w:before="120" w:after="120"/>
              <w:rPr>
                <w:rFonts w:eastAsia="Calibri"/>
                <w:b/>
                <w:sz w:val="24"/>
              </w:rPr>
            </w:pPr>
            <w:r w:rsidRPr="003877D5">
              <w:rPr>
                <w:rFonts w:eastAsia="Calibri"/>
              </w:rPr>
              <w:t>[……]</w:t>
            </w:r>
            <w:r w:rsidRPr="003877D5">
              <w:rPr>
                <w:rFonts w:eastAsia="Calibri"/>
                <w:sz w:val="24"/>
              </w:rPr>
              <w:br/>
            </w:r>
            <w:r w:rsidRPr="003877D5">
              <w:rPr>
                <w:rFonts w:eastAsia="Calibri"/>
                <w:sz w:val="24"/>
              </w:rPr>
              <w:br/>
            </w:r>
            <w:r w:rsidRPr="003877D5">
              <w:rPr>
                <w:rFonts w:eastAsia="Calibri"/>
                <w:sz w:val="24"/>
              </w:rPr>
              <w:br/>
            </w:r>
            <w:r w:rsidRPr="003877D5">
              <w:rPr>
                <w:rFonts w:eastAsia="Calibri"/>
              </w:rPr>
              <w:t>[…]</w:t>
            </w:r>
            <w:r w:rsidRPr="003877D5">
              <w:rPr>
                <w:rFonts w:eastAsia="Calibri"/>
                <w:sz w:val="24"/>
              </w:rPr>
              <w:t xml:space="preserve"> </w:t>
            </w:r>
            <w:r w:rsidRPr="003877D5">
              <w:rPr>
                <w:rFonts w:eastAsia="Calibri"/>
              </w:rPr>
              <w:t>[] Да [] Не</w:t>
            </w:r>
            <w:r w:rsidRPr="003877D5">
              <w:rPr>
                <w:rFonts w:eastAsia="Calibri"/>
                <w:vertAlign w:val="superscript"/>
              </w:rPr>
              <w:footnoteReference w:id="47"/>
            </w:r>
            <w:r w:rsidRPr="003877D5">
              <w:rPr>
                <w:rFonts w:eastAsia="Calibri"/>
                <w:sz w:val="24"/>
              </w:rPr>
              <w:br/>
            </w:r>
            <w:r w:rsidRPr="003877D5">
              <w:rPr>
                <w:rFonts w:eastAsia="Calibri"/>
                <w:sz w:val="24"/>
              </w:rPr>
              <w:br/>
            </w:r>
            <w:r w:rsidRPr="003877D5">
              <w:rPr>
                <w:rFonts w:eastAsia="Calibri"/>
                <w:sz w:val="24"/>
              </w:rPr>
              <w:br/>
              <w:t>(</w:t>
            </w:r>
            <w:r w:rsidRPr="003877D5">
              <w:rPr>
                <w:rFonts w:eastAsia="Calibri"/>
                <w:i/>
                <w:sz w:val="24"/>
              </w:rPr>
              <w:t>уеб адрес, орган или служба, издаващи документа, точно позоваване на документацията</w:t>
            </w:r>
            <w:r w:rsidRPr="003877D5">
              <w:rPr>
                <w:rFonts w:eastAsia="Calibri"/>
                <w:sz w:val="24"/>
              </w:rPr>
              <w:t>):</w:t>
            </w:r>
            <w:r w:rsidRPr="003877D5">
              <w:rPr>
                <w:rFonts w:eastAsia="Calibri"/>
                <w:i/>
              </w:rPr>
              <w:t xml:space="preserve"> [……][……][……][……]</w:t>
            </w:r>
            <w:r w:rsidRPr="003877D5">
              <w:rPr>
                <w:rFonts w:eastAsia="Calibri"/>
                <w:i/>
                <w:vertAlign w:val="superscript"/>
              </w:rPr>
              <w:footnoteReference w:id="48"/>
            </w:r>
          </w:p>
        </w:tc>
      </w:tr>
    </w:tbl>
    <w:p w14:paraId="545E2417" w14:textId="77777777" w:rsidR="003877D5" w:rsidRPr="003877D5" w:rsidRDefault="003877D5" w:rsidP="003877D5">
      <w:pPr>
        <w:keepNext/>
        <w:spacing w:before="120" w:after="360"/>
        <w:jc w:val="center"/>
        <w:rPr>
          <w:rFonts w:eastAsia="Calibri"/>
          <w:b/>
          <w:lang w:val="en-US"/>
        </w:rPr>
      </w:pPr>
    </w:p>
    <w:p w14:paraId="3A9B5D59" w14:textId="77777777" w:rsidR="003877D5" w:rsidRPr="003877D5" w:rsidRDefault="003877D5" w:rsidP="003877D5">
      <w:pPr>
        <w:keepNext/>
        <w:spacing w:before="120" w:after="360"/>
        <w:jc w:val="center"/>
        <w:rPr>
          <w:rFonts w:eastAsia="Calibri"/>
          <w:b/>
        </w:rPr>
      </w:pPr>
      <w:r w:rsidRPr="003877D5">
        <w:rPr>
          <w:rFonts w:eastAsia="Calibri"/>
          <w:b/>
        </w:rPr>
        <w:t>Част VI: Заключителни положения</w:t>
      </w:r>
    </w:p>
    <w:p w14:paraId="7558F4BF" w14:textId="77777777" w:rsidR="003877D5" w:rsidRPr="003877D5" w:rsidRDefault="003877D5" w:rsidP="003877D5">
      <w:pPr>
        <w:spacing w:before="120" w:after="120"/>
        <w:jc w:val="both"/>
        <w:rPr>
          <w:rFonts w:eastAsia="Calibri"/>
          <w:i/>
        </w:rPr>
      </w:pPr>
      <w:r w:rsidRPr="003877D5">
        <w:rPr>
          <w:rFonts w:eastAsia="Calibri"/>
          <w:i/>
        </w:rPr>
        <w:t>Долуподписаният декларира, че информацията, посочена в части II – V по-горе, е вярна и точна, и че е представена с ясното разбиране на последствията при представяне на неверни данни.</w:t>
      </w:r>
    </w:p>
    <w:p w14:paraId="70B24649" w14:textId="77777777" w:rsidR="003877D5" w:rsidRPr="003877D5" w:rsidRDefault="003877D5" w:rsidP="003877D5">
      <w:pPr>
        <w:spacing w:before="120" w:after="120"/>
        <w:jc w:val="both"/>
        <w:rPr>
          <w:rFonts w:eastAsia="Calibri"/>
          <w:i/>
        </w:rPr>
      </w:pPr>
      <w:r w:rsidRPr="003877D5">
        <w:rPr>
          <w:rFonts w:eastAsia="Calibri"/>
          <w:i/>
        </w:rPr>
        <w:t>Долуподписаният официално декларира, че е в състояние при поискване и без забава да представи указаните сертификати и други форми на документални доказателства, освен в случаите, когато:</w:t>
      </w:r>
    </w:p>
    <w:p w14:paraId="023F44F3" w14:textId="77777777" w:rsidR="003877D5" w:rsidRPr="003877D5" w:rsidRDefault="003877D5" w:rsidP="003877D5">
      <w:pPr>
        <w:spacing w:before="120" w:after="120"/>
        <w:jc w:val="both"/>
        <w:rPr>
          <w:rFonts w:eastAsia="Calibri"/>
          <w:i/>
        </w:rPr>
      </w:pPr>
      <w:r w:rsidRPr="003877D5">
        <w:rPr>
          <w:rFonts w:eastAsia="Calibri"/>
          <w:i/>
        </w:rPr>
        <w:t>а) възлагащият орган или възложителят може да получи придружаващите документи чрез пряк достъп до съответната национална база данни във всяка държава членка, която е достъпна безплатно</w:t>
      </w:r>
      <w:r w:rsidRPr="003877D5">
        <w:rPr>
          <w:rFonts w:eastAsia="Calibri"/>
          <w:i/>
          <w:vertAlign w:val="superscript"/>
        </w:rPr>
        <w:footnoteReference w:id="49"/>
      </w:r>
      <w:r w:rsidRPr="003877D5">
        <w:rPr>
          <w:rFonts w:eastAsia="Calibri"/>
          <w:i/>
        </w:rPr>
        <w:t>; или</w:t>
      </w:r>
    </w:p>
    <w:p w14:paraId="5044DD71" w14:textId="77777777" w:rsidR="003877D5" w:rsidRPr="003877D5" w:rsidRDefault="003877D5" w:rsidP="003877D5">
      <w:pPr>
        <w:spacing w:before="120" w:after="120"/>
        <w:jc w:val="both"/>
        <w:rPr>
          <w:rFonts w:eastAsia="Calibri"/>
          <w:i/>
        </w:rPr>
      </w:pPr>
      <w:r w:rsidRPr="003877D5">
        <w:rPr>
          <w:rFonts w:eastAsia="Calibri"/>
          <w:i/>
          <w:sz w:val="24"/>
        </w:rPr>
        <w:t>б) считано от 18 октомври 2018 г. най-късно</w:t>
      </w:r>
      <w:r w:rsidRPr="003877D5">
        <w:rPr>
          <w:rFonts w:eastAsia="Calibri"/>
          <w:i/>
          <w:sz w:val="24"/>
          <w:vertAlign w:val="superscript"/>
        </w:rPr>
        <w:footnoteReference w:id="50"/>
      </w:r>
      <w:r w:rsidRPr="003877D5">
        <w:rPr>
          <w:rFonts w:eastAsia="Calibri"/>
          <w:i/>
          <w:sz w:val="24"/>
        </w:rPr>
        <w:t>, възлагащият орган или възложителят вече притежава съответната документация</w:t>
      </w:r>
      <w:r w:rsidRPr="003877D5">
        <w:rPr>
          <w:rFonts w:eastAsia="Calibri"/>
          <w:sz w:val="24"/>
        </w:rPr>
        <w:t>.</w:t>
      </w:r>
    </w:p>
    <w:p w14:paraId="7CF0169C" w14:textId="77777777" w:rsidR="003877D5" w:rsidRPr="003877D5" w:rsidRDefault="003877D5" w:rsidP="003877D5">
      <w:pPr>
        <w:spacing w:before="120" w:after="120"/>
        <w:jc w:val="both"/>
        <w:rPr>
          <w:rFonts w:eastAsia="Calibri"/>
          <w:i/>
        </w:rPr>
      </w:pPr>
      <w:r w:rsidRPr="003877D5">
        <w:rPr>
          <w:rFonts w:eastAsia="Calibri"/>
          <w:i/>
          <w:sz w:val="24"/>
        </w:rPr>
        <w:t xml:space="preserve">Долуподписаният дава официално съгласие [посочете възлагащия орган или възложителя съгласно част I, раздел A] да получи достъп до документите, подкрепящи </w:t>
      </w:r>
      <w:r w:rsidRPr="003877D5">
        <w:rPr>
          <w:rFonts w:eastAsia="Calibri"/>
          <w:i/>
          <w:sz w:val="24"/>
        </w:rPr>
        <w:lastRenderedPageBreak/>
        <w:t>информацията, която е предоставена в [посочете съответната част, раздел/ точка/и] от настоящия Единен европейски документ за обществени поръчки за целите на</w:t>
      </w:r>
      <w:r w:rsidRPr="003877D5">
        <w:rPr>
          <w:rFonts w:eastAsia="Calibri"/>
          <w:sz w:val="24"/>
        </w:rPr>
        <w:t xml:space="preserve"> [посочете процедурата за възлагане на обществена поръчка:</w:t>
      </w:r>
      <w:r w:rsidRPr="003877D5">
        <w:rPr>
          <w:rFonts w:eastAsia="Calibri"/>
        </w:rPr>
        <w:t xml:space="preserve"> </w:t>
      </w:r>
      <w:r w:rsidRPr="003877D5">
        <w:rPr>
          <w:rFonts w:eastAsia="Calibri"/>
          <w:sz w:val="24"/>
        </w:rPr>
        <w:t xml:space="preserve">(кратко описание, препратка към публикацията в </w:t>
      </w:r>
      <w:r w:rsidRPr="003877D5">
        <w:rPr>
          <w:rFonts w:eastAsia="Calibri"/>
          <w:i/>
          <w:sz w:val="24"/>
        </w:rPr>
        <w:t>Официален вестник на Европейския съюз</w:t>
      </w:r>
      <w:r w:rsidRPr="003877D5">
        <w:rPr>
          <w:rFonts w:eastAsia="Calibri"/>
          <w:sz w:val="24"/>
        </w:rPr>
        <w:t>, референтен номер)].</w:t>
      </w:r>
      <w:r w:rsidRPr="003877D5">
        <w:rPr>
          <w:rFonts w:eastAsia="Calibri"/>
          <w:i/>
        </w:rPr>
        <w:t xml:space="preserve"> </w:t>
      </w:r>
    </w:p>
    <w:p w14:paraId="21A0585C" w14:textId="77777777" w:rsidR="003877D5" w:rsidRPr="003877D5" w:rsidRDefault="003877D5" w:rsidP="003877D5">
      <w:pPr>
        <w:spacing w:before="120" w:after="120"/>
        <w:jc w:val="both"/>
        <w:rPr>
          <w:rFonts w:eastAsia="Calibri"/>
          <w:i/>
        </w:rPr>
      </w:pPr>
    </w:p>
    <w:p w14:paraId="1F6A744D" w14:textId="77777777" w:rsidR="003877D5" w:rsidRPr="003877D5" w:rsidRDefault="003877D5" w:rsidP="003877D5">
      <w:pPr>
        <w:spacing w:before="120" w:after="120"/>
        <w:jc w:val="both"/>
        <w:rPr>
          <w:rFonts w:eastAsia="Calibri"/>
        </w:rPr>
      </w:pPr>
      <w:r w:rsidRPr="003877D5">
        <w:rPr>
          <w:rFonts w:eastAsia="Calibri"/>
        </w:rPr>
        <w:t>Дата, място и, когато се изисква или е необходимо, подпис(и):  [……]</w:t>
      </w:r>
    </w:p>
    <w:p w14:paraId="51FC6E43" w14:textId="77777777" w:rsidR="003877D5" w:rsidRDefault="003877D5" w:rsidP="00AE1209">
      <w:pPr>
        <w:spacing w:after="200" w:line="276" w:lineRule="auto"/>
        <w:jc w:val="right"/>
        <w:rPr>
          <w:rFonts w:ascii="Arial" w:hAnsi="Arial" w:cs="Arial"/>
          <w:b/>
          <w:bCs/>
          <w:i/>
          <w:iCs/>
        </w:rPr>
      </w:pPr>
    </w:p>
    <w:p w14:paraId="05FF8D86" w14:textId="77777777" w:rsidR="008B635C" w:rsidRPr="006C6453" w:rsidRDefault="008B635C" w:rsidP="00AE1209">
      <w:pPr>
        <w:spacing w:after="200" w:line="276" w:lineRule="auto"/>
        <w:jc w:val="right"/>
        <w:rPr>
          <w:rFonts w:ascii="Arial" w:hAnsi="Arial" w:cs="Arial"/>
          <w:b/>
        </w:rPr>
      </w:pPr>
    </w:p>
    <w:p w14:paraId="1C7DBACC" w14:textId="16B5B297" w:rsidR="00FF3B8F" w:rsidRPr="006C6453" w:rsidRDefault="00FC5C09" w:rsidP="00FF3B8F">
      <w:pPr>
        <w:jc w:val="right"/>
        <w:rPr>
          <w:rFonts w:ascii="Arial" w:hAnsi="Arial" w:cs="Arial"/>
          <w:b/>
          <w:i/>
          <w:iCs/>
          <w:u w:val="single"/>
        </w:rPr>
      </w:pPr>
      <w:bookmarkStart w:id="19" w:name="_Hlk487120759"/>
      <w:r w:rsidRPr="003B7B0F">
        <w:rPr>
          <w:rFonts w:ascii="Arial" w:hAnsi="Arial" w:cs="Arial"/>
          <w:b/>
          <w:i/>
          <w:u w:val="single"/>
        </w:rPr>
        <w:t>Образец 11.1.</w:t>
      </w:r>
      <w:r w:rsidR="008B635C" w:rsidRPr="003B7B0F">
        <w:rPr>
          <w:rFonts w:ascii="Arial" w:hAnsi="Arial" w:cs="Arial"/>
          <w:b/>
          <w:i/>
        </w:rPr>
        <w:tab/>
      </w:r>
    </w:p>
    <w:p w14:paraId="1E73DE1B" w14:textId="77777777" w:rsidR="00FF3B8F" w:rsidRPr="006C6453" w:rsidRDefault="00FF3B8F" w:rsidP="00FF3B8F">
      <w:pPr>
        <w:jc w:val="center"/>
        <w:rPr>
          <w:rFonts w:ascii="Arial" w:hAnsi="Arial" w:cs="Arial"/>
          <w:b/>
        </w:rPr>
      </w:pPr>
    </w:p>
    <w:p w14:paraId="5E1C7BE9" w14:textId="4A2F14C8" w:rsidR="00FF3B8F" w:rsidRDefault="00FF3B8F" w:rsidP="00FF3B8F">
      <w:pPr>
        <w:jc w:val="center"/>
        <w:rPr>
          <w:rFonts w:ascii="Arial" w:hAnsi="Arial" w:cs="Arial"/>
          <w:b/>
          <w:lang w:val="en-US"/>
        </w:rPr>
      </w:pPr>
    </w:p>
    <w:p w14:paraId="3789EDCB" w14:textId="77777777" w:rsidR="008547EB" w:rsidRPr="008547EB" w:rsidRDefault="008547EB" w:rsidP="008547EB">
      <w:pPr>
        <w:jc w:val="center"/>
        <w:rPr>
          <w:b/>
          <w:sz w:val="24"/>
          <w:szCs w:val="24"/>
          <w:lang w:val="en-US"/>
        </w:rPr>
      </w:pPr>
      <w:r w:rsidRPr="008547EB">
        <w:rPr>
          <w:b/>
          <w:sz w:val="24"/>
          <w:szCs w:val="24"/>
        </w:rPr>
        <w:t xml:space="preserve">Проект на договор по обособена позиция </w:t>
      </w:r>
      <w:r w:rsidRPr="008547EB">
        <w:rPr>
          <w:b/>
          <w:sz w:val="24"/>
          <w:szCs w:val="24"/>
          <w:lang w:val="en-US"/>
        </w:rPr>
        <w:t>No.1</w:t>
      </w:r>
    </w:p>
    <w:p w14:paraId="417461BB" w14:textId="77777777" w:rsidR="008547EB" w:rsidRPr="008547EB" w:rsidRDefault="008547EB" w:rsidP="008547EB">
      <w:pPr>
        <w:jc w:val="center"/>
        <w:rPr>
          <w:b/>
          <w:sz w:val="24"/>
          <w:szCs w:val="24"/>
          <w:lang w:val="en-US"/>
        </w:rPr>
      </w:pPr>
    </w:p>
    <w:p w14:paraId="0B3D1C32" w14:textId="50BD6754" w:rsidR="008547EB" w:rsidRPr="008547EB" w:rsidRDefault="008547EB" w:rsidP="00FF3B8F">
      <w:pPr>
        <w:jc w:val="center"/>
        <w:rPr>
          <w:b/>
          <w:sz w:val="24"/>
          <w:szCs w:val="24"/>
          <w:lang w:val="en-US"/>
        </w:rPr>
      </w:pPr>
    </w:p>
    <w:p w14:paraId="53DC6697" w14:textId="77777777" w:rsidR="00C47F71" w:rsidRPr="000F1F57" w:rsidRDefault="00C47F71" w:rsidP="00C47F71">
      <w:pPr>
        <w:jc w:val="center"/>
        <w:rPr>
          <w:b/>
          <w:sz w:val="22"/>
          <w:szCs w:val="22"/>
          <w:lang w:val="en-US"/>
        </w:rPr>
      </w:pPr>
    </w:p>
    <w:p w14:paraId="4958A338" w14:textId="77777777" w:rsidR="00C47F71" w:rsidRPr="000F1F57" w:rsidRDefault="00C47F71" w:rsidP="00C47F71">
      <w:pPr>
        <w:jc w:val="right"/>
        <w:rPr>
          <w:b/>
          <w:i/>
          <w:sz w:val="22"/>
          <w:szCs w:val="22"/>
          <w:lang w:eastAsia="bg-BG"/>
        </w:rPr>
      </w:pPr>
      <w:r w:rsidRPr="000F1F57">
        <w:rPr>
          <w:b/>
          <w:i/>
          <w:sz w:val="22"/>
          <w:szCs w:val="22"/>
        </w:rPr>
        <w:t>Проект!</w:t>
      </w:r>
    </w:p>
    <w:p w14:paraId="687A788D" w14:textId="77777777" w:rsidR="00C47F71" w:rsidRPr="000F1F57" w:rsidRDefault="00C47F71" w:rsidP="00C47F71">
      <w:pPr>
        <w:tabs>
          <w:tab w:val="left" w:pos="540"/>
          <w:tab w:val="left" w:pos="840"/>
          <w:tab w:val="left" w:pos="1080"/>
        </w:tabs>
        <w:rPr>
          <w:b/>
          <w:bCs/>
          <w:sz w:val="22"/>
          <w:szCs w:val="22"/>
        </w:rPr>
      </w:pPr>
    </w:p>
    <w:p w14:paraId="3D6FB7ED" w14:textId="77777777" w:rsidR="00C47F71" w:rsidRPr="000F1F57" w:rsidRDefault="00C47F71" w:rsidP="00C47F71">
      <w:pPr>
        <w:tabs>
          <w:tab w:val="left" w:pos="540"/>
          <w:tab w:val="left" w:pos="840"/>
          <w:tab w:val="left" w:pos="1080"/>
        </w:tabs>
        <w:jc w:val="center"/>
        <w:rPr>
          <w:b/>
          <w:bCs/>
          <w:sz w:val="22"/>
          <w:szCs w:val="22"/>
        </w:rPr>
      </w:pPr>
      <w:r w:rsidRPr="000F1F57">
        <w:rPr>
          <w:b/>
          <w:bCs/>
          <w:sz w:val="22"/>
          <w:szCs w:val="22"/>
        </w:rPr>
        <w:t xml:space="preserve">Д О Г О В О Р </w:t>
      </w:r>
    </w:p>
    <w:p w14:paraId="01EFDEDC" w14:textId="77777777" w:rsidR="00C47F71" w:rsidRPr="000F1F57" w:rsidRDefault="00C47F71" w:rsidP="00C47F71">
      <w:pPr>
        <w:tabs>
          <w:tab w:val="left" w:pos="540"/>
          <w:tab w:val="left" w:pos="840"/>
          <w:tab w:val="left" w:pos="1080"/>
        </w:tabs>
        <w:ind w:firstLine="720"/>
        <w:jc w:val="center"/>
        <w:rPr>
          <w:b/>
          <w:bCs/>
          <w:sz w:val="22"/>
          <w:szCs w:val="22"/>
        </w:rPr>
      </w:pPr>
    </w:p>
    <w:p w14:paraId="6A4556A4" w14:textId="77777777" w:rsidR="00C47F71" w:rsidRPr="000F1F57" w:rsidRDefault="00C47F71" w:rsidP="00C47F71">
      <w:pPr>
        <w:tabs>
          <w:tab w:val="left" w:pos="540"/>
          <w:tab w:val="left" w:pos="840"/>
          <w:tab w:val="left" w:pos="1080"/>
        </w:tabs>
        <w:jc w:val="center"/>
        <w:rPr>
          <w:b/>
          <w:bCs/>
          <w:sz w:val="22"/>
          <w:szCs w:val="22"/>
        </w:rPr>
      </w:pPr>
      <w:r w:rsidRPr="000F1F57">
        <w:rPr>
          <w:b/>
          <w:bCs/>
          <w:sz w:val="22"/>
          <w:szCs w:val="22"/>
        </w:rPr>
        <w:t xml:space="preserve">№ </w:t>
      </w:r>
      <w:r w:rsidRPr="000F1F57">
        <w:rPr>
          <w:bCs/>
          <w:sz w:val="22"/>
          <w:szCs w:val="22"/>
        </w:rPr>
        <w:t>............................/...................</w:t>
      </w:r>
      <w:r w:rsidRPr="000F1F57">
        <w:rPr>
          <w:b/>
          <w:bCs/>
          <w:sz w:val="22"/>
          <w:szCs w:val="22"/>
        </w:rPr>
        <w:t xml:space="preserve"> г. </w:t>
      </w:r>
    </w:p>
    <w:p w14:paraId="0119BEAE" w14:textId="77777777" w:rsidR="00C47F71" w:rsidRPr="000F1F57" w:rsidRDefault="00C47F71" w:rsidP="00C47F71">
      <w:pPr>
        <w:ind w:firstLine="708"/>
        <w:jc w:val="both"/>
        <w:rPr>
          <w:sz w:val="22"/>
          <w:szCs w:val="22"/>
        </w:rPr>
      </w:pPr>
    </w:p>
    <w:p w14:paraId="53B4CF4F" w14:textId="77777777" w:rsidR="00C47F71" w:rsidRPr="000F1F57" w:rsidRDefault="00C47F71" w:rsidP="00C47F71">
      <w:pPr>
        <w:ind w:firstLine="708"/>
        <w:jc w:val="both"/>
        <w:rPr>
          <w:sz w:val="22"/>
          <w:szCs w:val="22"/>
        </w:rPr>
      </w:pPr>
    </w:p>
    <w:p w14:paraId="5A81E915" w14:textId="77777777" w:rsidR="00C47F71" w:rsidRPr="000F1F57" w:rsidRDefault="00C47F71" w:rsidP="00C47F71">
      <w:pPr>
        <w:spacing w:after="120"/>
        <w:ind w:firstLine="567"/>
        <w:jc w:val="both"/>
        <w:rPr>
          <w:sz w:val="22"/>
          <w:szCs w:val="22"/>
        </w:rPr>
      </w:pPr>
      <w:r w:rsidRPr="000F1F57">
        <w:rPr>
          <w:sz w:val="22"/>
          <w:szCs w:val="22"/>
        </w:rPr>
        <w:t xml:space="preserve">Днес, ...................... г. в гр. София, между: </w:t>
      </w:r>
    </w:p>
    <w:p w14:paraId="44D7B8B3" w14:textId="77777777" w:rsidR="00C47F71" w:rsidRPr="000F1F57" w:rsidRDefault="00C47F71" w:rsidP="00C47F71">
      <w:pPr>
        <w:jc w:val="both"/>
        <w:rPr>
          <w:sz w:val="22"/>
          <w:szCs w:val="22"/>
        </w:rPr>
      </w:pPr>
      <w:r w:rsidRPr="000F1F57">
        <w:rPr>
          <w:sz w:val="22"/>
          <w:szCs w:val="22"/>
        </w:rPr>
        <w:t>1. ВЕОЛИЯ ЕНЕРДЖИ ВАРНА ЕАД , със седалище и адрес на управление гр. Варна , 9020, ул. "Янош Хуняди" № 5 , вписана в Търговския регистър с ЕИК 103195446, представлявана от Благовест Начев – в качеството му на изпълнителен  директор,  наричано за краткост ВЪЗЛОЖИТЕЛ, от една страна,</w:t>
      </w:r>
    </w:p>
    <w:p w14:paraId="22D57E5A" w14:textId="77777777" w:rsidR="00C47F71" w:rsidRPr="000F1F57" w:rsidRDefault="00C47F71" w:rsidP="00C47F71">
      <w:pPr>
        <w:tabs>
          <w:tab w:val="left" w:pos="1080"/>
        </w:tabs>
        <w:spacing w:after="120"/>
        <w:ind w:firstLine="567"/>
        <w:jc w:val="both"/>
        <w:rPr>
          <w:sz w:val="22"/>
          <w:szCs w:val="22"/>
        </w:rPr>
      </w:pPr>
      <w:r w:rsidRPr="000F1F57">
        <w:rPr>
          <w:sz w:val="22"/>
          <w:szCs w:val="22"/>
        </w:rPr>
        <w:t>И</w:t>
      </w:r>
    </w:p>
    <w:p w14:paraId="735CF592" w14:textId="77777777" w:rsidR="00C47F71" w:rsidRPr="000F1F57" w:rsidRDefault="00C47F71" w:rsidP="00C47F71">
      <w:pPr>
        <w:tabs>
          <w:tab w:val="left" w:pos="1080"/>
        </w:tabs>
        <w:spacing w:after="120"/>
        <w:jc w:val="both"/>
        <w:rPr>
          <w:bCs/>
          <w:sz w:val="22"/>
          <w:szCs w:val="22"/>
        </w:rPr>
      </w:pPr>
      <w:r w:rsidRPr="000F1F57">
        <w:rPr>
          <w:sz w:val="22"/>
          <w:szCs w:val="22"/>
        </w:rPr>
        <w:t xml:space="preserve">2.……………………………………………………………. със седалище и адрес на управление: ……………………………………………….БУЛСТАТ или ЕИК:..........................., представлявано от ………………………………………… (посочва се качеството на лицето подписващо договора), </w:t>
      </w:r>
      <w:r w:rsidRPr="000F1F57">
        <w:rPr>
          <w:bCs/>
          <w:sz w:val="22"/>
          <w:szCs w:val="22"/>
        </w:rPr>
        <w:t xml:space="preserve">наричано по-долу </w:t>
      </w:r>
      <w:r w:rsidRPr="000F1F57">
        <w:rPr>
          <w:b/>
          <w:bCs/>
          <w:sz w:val="22"/>
          <w:szCs w:val="22"/>
        </w:rPr>
        <w:t>ИЗПЪЛНИТЕЛ,</w:t>
      </w:r>
      <w:r w:rsidRPr="000F1F57">
        <w:rPr>
          <w:bCs/>
          <w:sz w:val="22"/>
          <w:szCs w:val="22"/>
        </w:rPr>
        <w:t xml:space="preserve"> от друга страна,</w:t>
      </w:r>
    </w:p>
    <w:p w14:paraId="5045C8B1" w14:textId="77777777" w:rsidR="00C47F71" w:rsidRPr="000F1F57" w:rsidRDefault="00C47F71" w:rsidP="000F1F57">
      <w:pPr>
        <w:ind w:firstLine="567"/>
        <w:jc w:val="both"/>
        <w:rPr>
          <w:bCs/>
          <w:sz w:val="22"/>
          <w:szCs w:val="22"/>
        </w:rPr>
      </w:pPr>
    </w:p>
    <w:p w14:paraId="3BF4D378" w14:textId="52B96D34" w:rsidR="000F1F57" w:rsidRDefault="00C47F71" w:rsidP="000F1F57">
      <w:pPr>
        <w:autoSpaceDN w:val="0"/>
        <w:adjustRightInd w:val="0"/>
        <w:jc w:val="both"/>
        <w:rPr>
          <w:sz w:val="22"/>
          <w:szCs w:val="22"/>
        </w:rPr>
      </w:pPr>
      <w:r w:rsidRPr="000F1F57">
        <w:rPr>
          <w:bCs/>
          <w:sz w:val="22"/>
          <w:szCs w:val="22"/>
        </w:rPr>
        <w:t xml:space="preserve">на основание чл. </w:t>
      </w:r>
      <w:r w:rsidRPr="000F1F57">
        <w:rPr>
          <w:bCs/>
          <w:sz w:val="22"/>
          <w:szCs w:val="22"/>
          <w:lang w:val="ru-RU"/>
        </w:rPr>
        <w:t xml:space="preserve">112 </w:t>
      </w:r>
      <w:r w:rsidRPr="000F1F57">
        <w:rPr>
          <w:bCs/>
          <w:sz w:val="22"/>
          <w:szCs w:val="22"/>
        </w:rPr>
        <w:t xml:space="preserve">от ЗОП, </w:t>
      </w:r>
      <w:r w:rsidRPr="000F1F57">
        <w:rPr>
          <w:sz w:val="22"/>
          <w:szCs w:val="22"/>
        </w:rPr>
        <w:t xml:space="preserve">въз основа на проведена открита процедура за възлагане на обществена поръчка с предмет: </w:t>
      </w:r>
      <w:r w:rsidRPr="000F1F57">
        <w:rPr>
          <w:b/>
          <w:sz w:val="24"/>
          <w:szCs w:val="24"/>
          <w:lang w:val="ru-RU"/>
        </w:rPr>
        <w:t>“</w:t>
      </w:r>
      <w:r w:rsidR="000F1F57" w:rsidRPr="000F1F57">
        <w:rPr>
          <w:sz w:val="24"/>
          <w:szCs w:val="24"/>
        </w:rPr>
        <w:t xml:space="preserve"> Доставка на материали за нови абонатни станции (АС)</w:t>
      </w:r>
      <w:r w:rsidR="000F1F57" w:rsidRPr="000F1F57">
        <w:rPr>
          <w:sz w:val="24"/>
          <w:szCs w:val="24"/>
          <w:lang w:val="en-US"/>
        </w:rPr>
        <w:t xml:space="preserve"> </w:t>
      </w:r>
      <w:r w:rsidR="000F1F57" w:rsidRPr="000F1F57">
        <w:rPr>
          <w:sz w:val="24"/>
          <w:szCs w:val="24"/>
        </w:rPr>
        <w:t>по 3</w:t>
      </w:r>
      <w:r w:rsidR="000F1F57" w:rsidRPr="000F1F57">
        <w:rPr>
          <w:sz w:val="24"/>
          <w:szCs w:val="24"/>
          <w:lang w:val="en-US"/>
        </w:rPr>
        <w:t xml:space="preserve"> (</w:t>
      </w:r>
      <w:r w:rsidR="000F1F57" w:rsidRPr="000F1F57">
        <w:rPr>
          <w:sz w:val="24"/>
          <w:szCs w:val="24"/>
        </w:rPr>
        <w:t>три) обособени позиции“</w:t>
      </w:r>
      <w:r w:rsidRPr="000F1F57">
        <w:rPr>
          <w:sz w:val="22"/>
          <w:szCs w:val="22"/>
        </w:rPr>
        <w:t xml:space="preserve"> </w:t>
      </w:r>
      <w:r w:rsidRPr="000F1F57">
        <w:rPr>
          <w:bCs/>
          <w:sz w:val="22"/>
          <w:szCs w:val="22"/>
        </w:rPr>
        <w:t>и Решение № ……………</w:t>
      </w:r>
      <w:r w:rsidRPr="000F1F57">
        <w:rPr>
          <w:sz w:val="22"/>
          <w:szCs w:val="22"/>
        </w:rPr>
        <w:t xml:space="preserve"> на изпълнителния директор </w:t>
      </w:r>
      <w:r w:rsidRPr="000F1F57">
        <w:rPr>
          <w:bCs/>
          <w:sz w:val="22"/>
          <w:szCs w:val="22"/>
        </w:rPr>
        <w:t xml:space="preserve">за класиране на участниците и за определяне на изпълнител, </w:t>
      </w:r>
      <w:r w:rsidRPr="000F1F57">
        <w:rPr>
          <w:sz w:val="22"/>
          <w:szCs w:val="22"/>
        </w:rPr>
        <w:t xml:space="preserve">в частта й </w:t>
      </w:r>
    </w:p>
    <w:p w14:paraId="20310273" w14:textId="2F26D410" w:rsidR="00C47F71" w:rsidRPr="000F1F57" w:rsidRDefault="00C47F71" w:rsidP="000F1F57">
      <w:pPr>
        <w:autoSpaceDN w:val="0"/>
        <w:adjustRightInd w:val="0"/>
        <w:jc w:val="both"/>
        <w:rPr>
          <w:b/>
          <w:sz w:val="22"/>
          <w:szCs w:val="22"/>
        </w:rPr>
      </w:pPr>
      <w:r w:rsidRPr="000F1F57">
        <w:rPr>
          <w:sz w:val="22"/>
          <w:szCs w:val="22"/>
        </w:rPr>
        <w:t xml:space="preserve">по </w:t>
      </w:r>
      <w:r w:rsidRPr="000F1F57">
        <w:rPr>
          <w:b/>
          <w:sz w:val="22"/>
          <w:szCs w:val="22"/>
        </w:rPr>
        <w:t xml:space="preserve">Обособена позиция № </w:t>
      </w:r>
      <w:r w:rsidR="000F1F57">
        <w:rPr>
          <w:b/>
          <w:sz w:val="22"/>
          <w:szCs w:val="22"/>
        </w:rPr>
        <w:t>2</w:t>
      </w:r>
      <w:r w:rsidRPr="000F1F57">
        <w:rPr>
          <w:b/>
          <w:sz w:val="22"/>
          <w:szCs w:val="22"/>
        </w:rPr>
        <w:t>“</w:t>
      </w:r>
      <w:r w:rsidR="000F1F57" w:rsidRPr="000F1F57">
        <w:rPr>
          <w:rFonts w:ascii="Arial" w:hAnsi="Arial" w:cs="Arial"/>
          <w:b/>
          <w:sz w:val="22"/>
          <w:szCs w:val="22"/>
        </w:rPr>
        <w:t xml:space="preserve"> </w:t>
      </w:r>
      <w:r w:rsidR="000F1F57" w:rsidRPr="000F1F57">
        <w:rPr>
          <w:b/>
          <w:sz w:val="24"/>
          <w:szCs w:val="24"/>
        </w:rPr>
        <w:t>Доставка на материали за електрически табла силова част</w:t>
      </w:r>
      <w:r w:rsidRPr="000F1F57">
        <w:rPr>
          <w:b/>
          <w:sz w:val="22"/>
          <w:szCs w:val="22"/>
        </w:rPr>
        <w:t>,</w:t>
      </w:r>
    </w:p>
    <w:p w14:paraId="1337A895" w14:textId="77777777" w:rsidR="00C47F71" w:rsidRPr="000F1F57" w:rsidRDefault="00C47F71" w:rsidP="000F1F57">
      <w:pPr>
        <w:jc w:val="both"/>
        <w:rPr>
          <w:bCs/>
          <w:sz w:val="22"/>
          <w:szCs w:val="22"/>
        </w:rPr>
      </w:pPr>
      <w:r w:rsidRPr="000F1F57">
        <w:rPr>
          <w:sz w:val="22"/>
          <w:szCs w:val="22"/>
        </w:rPr>
        <w:t>се сключи настоящият договор („</w:t>
      </w:r>
      <w:r w:rsidRPr="000F1F57">
        <w:rPr>
          <w:b/>
          <w:sz w:val="22"/>
          <w:szCs w:val="22"/>
        </w:rPr>
        <w:t>Договора</w:t>
      </w:r>
      <w:r w:rsidRPr="000F1F57">
        <w:rPr>
          <w:sz w:val="22"/>
          <w:szCs w:val="22"/>
        </w:rPr>
        <w:t>/</w:t>
      </w:r>
      <w:r w:rsidRPr="000F1F57">
        <w:rPr>
          <w:b/>
          <w:sz w:val="22"/>
          <w:szCs w:val="22"/>
        </w:rPr>
        <w:t>Договорът</w:t>
      </w:r>
      <w:r w:rsidRPr="000F1F57">
        <w:rPr>
          <w:sz w:val="22"/>
          <w:szCs w:val="22"/>
        </w:rPr>
        <w:t>“) за възлагане на обществената поръчка при следните условия:</w:t>
      </w:r>
    </w:p>
    <w:p w14:paraId="594B1573" w14:textId="77777777" w:rsidR="00C47F71" w:rsidRPr="000F1F57" w:rsidRDefault="00C47F71" w:rsidP="000F1F57">
      <w:pPr>
        <w:ind w:left="5387" w:hanging="5954"/>
        <w:jc w:val="both"/>
        <w:rPr>
          <w:sz w:val="22"/>
          <w:szCs w:val="22"/>
        </w:rPr>
      </w:pPr>
    </w:p>
    <w:p w14:paraId="3082B4E5" w14:textId="77777777" w:rsidR="00C47F71" w:rsidRPr="000F1F57" w:rsidRDefault="00C47F71" w:rsidP="00C47F71">
      <w:pPr>
        <w:jc w:val="center"/>
        <w:rPr>
          <w:b/>
          <w:sz w:val="22"/>
          <w:szCs w:val="22"/>
        </w:rPr>
      </w:pPr>
      <w:r w:rsidRPr="000F1F57">
        <w:rPr>
          <w:b/>
          <w:sz w:val="22"/>
          <w:szCs w:val="22"/>
        </w:rPr>
        <w:t>ПРЕДМЕТ НА ДОГОВОРА</w:t>
      </w:r>
    </w:p>
    <w:p w14:paraId="2162800C" w14:textId="77777777" w:rsidR="00C47F71" w:rsidRPr="000F1F57" w:rsidRDefault="00C47F71" w:rsidP="00C47F71">
      <w:pPr>
        <w:pStyle w:val="Title"/>
        <w:jc w:val="both"/>
        <w:rPr>
          <w:b w:val="0"/>
          <w:sz w:val="22"/>
          <w:szCs w:val="22"/>
          <w:lang w:eastAsia="bg-BG"/>
        </w:rPr>
      </w:pPr>
    </w:p>
    <w:p w14:paraId="5AD71171" w14:textId="75FA1C29" w:rsidR="00C47F71" w:rsidRPr="000F1F57" w:rsidRDefault="00C47F71" w:rsidP="00C47F71">
      <w:pPr>
        <w:pStyle w:val="Title"/>
        <w:ind w:firstLine="720"/>
        <w:jc w:val="both"/>
        <w:rPr>
          <w:b w:val="0"/>
          <w:sz w:val="22"/>
          <w:szCs w:val="22"/>
          <w:lang w:eastAsia="bg-BG"/>
        </w:rPr>
      </w:pPr>
      <w:r w:rsidRPr="000F1F57">
        <w:rPr>
          <w:b w:val="0"/>
          <w:sz w:val="22"/>
          <w:szCs w:val="22"/>
          <w:lang w:eastAsia="bg-BG"/>
        </w:rPr>
        <w:t xml:space="preserve">Чл.1. (1) Възложителят възлага, а Изпълнителят приема да извършва </w:t>
      </w:r>
      <w:r w:rsidRPr="000F1F57">
        <w:rPr>
          <w:b w:val="0"/>
          <w:sz w:val="22"/>
          <w:szCs w:val="22"/>
        </w:rPr>
        <w:t xml:space="preserve">доставки на материали за </w:t>
      </w:r>
      <w:r w:rsidR="000F1F57">
        <w:rPr>
          <w:b w:val="0"/>
          <w:sz w:val="22"/>
          <w:szCs w:val="22"/>
        </w:rPr>
        <w:t>електрически табла силова част</w:t>
      </w:r>
      <w:r w:rsidRPr="000F1F57">
        <w:rPr>
          <w:b w:val="0"/>
          <w:sz w:val="22"/>
          <w:szCs w:val="22"/>
        </w:rPr>
        <w:t xml:space="preserve">, съгласно график и конкретно за обособена позиция </w:t>
      </w:r>
      <w:r w:rsidRPr="000F1F57">
        <w:rPr>
          <w:b w:val="0"/>
          <w:sz w:val="22"/>
          <w:szCs w:val="22"/>
          <w:lang w:val="en-US"/>
        </w:rPr>
        <w:t>No</w:t>
      </w:r>
      <w:r w:rsidRPr="000F1F57">
        <w:rPr>
          <w:b w:val="0"/>
          <w:sz w:val="22"/>
          <w:szCs w:val="22"/>
          <w:lang w:val="ru-RU"/>
        </w:rPr>
        <w:t xml:space="preserve"> </w:t>
      </w:r>
      <w:r w:rsidRPr="000F1F57">
        <w:rPr>
          <w:b w:val="0"/>
          <w:sz w:val="22"/>
          <w:szCs w:val="22"/>
        </w:rPr>
        <w:t xml:space="preserve">1, </w:t>
      </w:r>
      <w:r w:rsidRPr="000F1F57">
        <w:rPr>
          <w:b w:val="0"/>
          <w:color w:val="000000"/>
          <w:sz w:val="22"/>
          <w:szCs w:val="22"/>
        </w:rPr>
        <w:t xml:space="preserve">подробно описани в тръжната документация за възлагане на обществена поръчка, както </w:t>
      </w:r>
      <w:r w:rsidRPr="000F1F57">
        <w:rPr>
          <w:b w:val="0"/>
          <w:color w:val="000000"/>
          <w:sz w:val="22"/>
          <w:szCs w:val="22"/>
          <w:lang w:eastAsia="bg-BG"/>
        </w:rPr>
        <w:t>и в</w:t>
      </w:r>
      <w:r w:rsidRPr="000F1F57">
        <w:rPr>
          <w:b w:val="0"/>
          <w:sz w:val="22"/>
          <w:szCs w:val="22"/>
          <w:lang w:eastAsia="bg-BG"/>
        </w:rPr>
        <w:t xml:space="preserve"> Техничес</w:t>
      </w:r>
      <w:r w:rsidRPr="000F1F57">
        <w:rPr>
          <w:b w:val="0"/>
          <w:color w:val="000000"/>
          <w:sz w:val="22"/>
          <w:szCs w:val="22"/>
          <w:lang w:eastAsia="bg-BG"/>
        </w:rPr>
        <w:t xml:space="preserve">кото и Ценово предложение на Изпълнителя (Приложения № </w:t>
      </w:r>
      <w:r w:rsidRPr="000F1F57">
        <w:rPr>
          <w:b w:val="0"/>
          <w:sz w:val="22"/>
          <w:szCs w:val="22"/>
          <w:lang w:eastAsia="bg-BG"/>
        </w:rPr>
        <w:t>2 и 3</w:t>
      </w:r>
      <w:r w:rsidRPr="000F1F57">
        <w:rPr>
          <w:b w:val="0"/>
          <w:color w:val="000000"/>
          <w:sz w:val="22"/>
          <w:szCs w:val="22"/>
          <w:lang w:eastAsia="bg-BG"/>
        </w:rPr>
        <w:t>), неразделна част от Договора,</w:t>
      </w:r>
      <w:r w:rsidRPr="000F1F57">
        <w:rPr>
          <w:b w:val="0"/>
          <w:sz w:val="22"/>
          <w:szCs w:val="22"/>
          <w:lang w:eastAsia="bg-BG"/>
        </w:rPr>
        <w:t xml:space="preserve"> за нуждите на </w:t>
      </w:r>
      <w:r w:rsidRPr="000F1F57">
        <w:rPr>
          <w:b w:val="0"/>
          <w:sz w:val="22"/>
          <w:szCs w:val="22"/>
        </w:rPr>
        <w:t xml:space="preserve">"Веолия Енерджи Варна" ЕАД, </w:t>
      </w:r>
      <w:r w:rsidRPr="000F1F57">
        <w:rPr>
          <w:b w:val="0"/>
          <w:sz w:val="22"/>
          <w:szCs w:val="22"/>
          <w:lang w:eastAsia="bg-BG"/>
        </w:rPr>
        <w:t>в съответствие с изискванията на настоящия Договор.</w:t>
      </w:r>
    </w:p>
    <w:p w14:paraId="07C50807" w14:textId="78636F1A" w:rsidR="00C47F71" w:rsidRPr="000F1F57" w:rsidRDefault="00C47F71" w:rsidP="00C47F71">
      <w:pPr>
        <w:pStyle w:val="Title"/>
        <w:ind w:firstLine="720"/>
        <w:jc w:val="both"/>
        <w:rPr>
          <w:b w:val="0"/>
          <w:color w:val="000000"/>
          <w:sz w:val="22"/>
          <w:szCs w:val="22"/>
        </w:rPr>
      </w:pPr>
      <w:r w:rsidRPr="000F1F57">
        <w:rPr>
          <w:b w:val="0"/>
          <w:sz w:val="22"/>
          <w:szCs w:val="22"/>
        </w:rPr>
        <w:lastRenderedPageBreak/>
        <w:t>(</w:t>
      </w:r>
      <w:r w:rsidRPr="000F1F57">
        <w:rPr>
          <w:b w:val="0"/>
          <w:sz w:val="22"/>
          <w:szCs w:val="22"/>
          <w:lang w:val="ru-RU"/>
        </w:rPr>
        <w:t>2</w:t>
      </w:r>
      <w:r w:rsidRPr="000F1F57">
        <w:rPr>
          <w:b w:val="0"/>
          <w:sz w:val="22"/>
          <w:szCs w:val="22"/>
        </w:rPr>
        <w:t xml:space="preserve">). </w:t>
      </w:r>
      <w:r w:rsidR="000F1F57">
        <w:rPr>
          <w:b w:val="0"/>
          <w:sz w:val="22"/>
          <w:szCs w:val="22"/>
        </w:rPr>
        <w:t>Доставката на материалите за електрическите табла</w:t>
      </w:r>
      <w:r w:rsidRPr="000F1F57">
        <w:rPr>
          <w:b w:val="0"/>
          <w:color w:val="000000"/>
          <w:sz w:val="22"/>
          <w:szCs w:val="22"/>
        </w:rPr>
        <w:t>се извършва</w:t>
      </w:r>
      <w:r w:rsidR="000F1F57">
        <w:rPr>
          <w:b w:val="0"/>
          <w:color w:val="000000"/>
          <w:sz w:val="22"/>
          <w:szCs w:val="22"/>
        </w:rPr>
        <w:t xml:space="preserve"> по заявка на Възложителя</w:t>
      </w:r>
      <w:r w:rsidRPr="000F1F57">
        <w:rPr>
          <w:b w:val="0"/>
          <w:color w:val="000000"/>
          <w:sz w:val="22"/>
          <w:szCs w:val="22"/>
        </w:rPr>
        <w:t>, съгласно график за обслужване, подробно описан в документацията за възлагане на обществена поръчка.</w:t>
      </w:r>
    </w:p>
    <w:p w14:paraId="2CD19E34" w14:textId="2F2CEE01" w:rsidR="00C47F71" w:rsidRPr="000F1F57" w:rsidRDefault="00C47F71" w:rsidP="00C47F71">
      <w:pPr>
        <w:pStyle w:val="Title"/>
        <w:ind w:firstLine="720"/>
        <w:jc w:val="both"/>
        <w:rPr>
          <w:b w:val="0"/>
          <w:color w:val="000000"/>
          <w:sz w:val="22"/>
          <w:szCs w:val="22"/>
          <w:lang w:eastAsia="bg-BG"/>
        </w:rPr>
      </w:pPr>
      <w:r w:rsidRPr="000F1F57">
        <w:rPr>
          <w:b w:val="0"/>
          <w:color w:val="000000"/>
          <w:sz w:val="22"/>
          <w:szCs w:val="22"/>
          <w:lang w:eastAsia="bg-BG"/>
        </w:rPr>
        <w:t xml:space="preserve">(3) </w:t>
      </w:r>
      <w:r w:rsidRPr="000F1F57">
        <w:rPr>
          <w:b w:val="0"/>
          <w:sz w:val="22"/>
          <w:szCs w:val="22"/>
          <w:lang w:eastAsia="bg-BG"/>
        </w:rPr>
        <w:t>Доставките ще се изпълняват по заявка от Възложителя, като сключването на договора не обвързва Възложителя със задължителни поръчки за доставка за стойността му, ако нуждите му не изискват такава..</w:t>
      </w:r>
      <w:r w:rsidRPr="000F1F57">
        <w:rPr>
          <w:b w:val="0"/>
          <w:color w:val="000000"/>
          <w:sz w:val="22"/>
          <w:szCs w:val="22"/>
          <w:lang w:eastAsia="bg-BG"/>
        </w:rPr>
        <w:t xml:space="preserve"> Възложителят е задължен да приеме и заплати само количествата и видовете, които е заявил и които са доставени при условията на настоящия Договор.</w:t>
      </w:r>
    </w:p>
    <w:p w14:paraId="00AF0A6F" w14:textId="77777777" w:rsidR="00C47F71" w:rsidRPr="000F1F57" w:rsidRDefault="00C47F71" w:rsidP="00C47F71">
      <w:pPr>
        <w:pStyle w:val="Title"/>
        <w:ind w:firstLine="720"/>
        <w:jc w:val="both"/>
        <w:rPr>
          <w:b w:val="0"/>
          <w:sz w:val="22"/>
          <w:szCs w:val="22"/>
          <w:lang w:eastAsia="bg-BG"/>
        </w:rPr>
      </w:pPr>
      <w:r w:rsidRPr="000F1F57">
        <w:rPr>
          <w:b w:val="0"/>
          <w:sz w:val="22"/>
          <w:szCs w:val="22"/>
          <w:lang w:eastAsia="bg-BG"/>
        </w:rPr>
        <w:t xml:space="preserve">(4) Заявката ще се извършва по електронен път на електронен адрес на Изпълнителя. Когато заявката е направена по този начин, се прилагат предвижданията на Закона за електронния документ и електронния подпис.Изпълнителят е длъжен писмено да потвърди,че е получил съответната заявка от Възложителя. </w:t>
      </w:r>
    </w:p>
    <w:p w14:paraId="562FFA1F" w14:textId="63A9299C" w:rsidR="00C47F71" w:rsidRPr="000F1F57" w:rsidRDefault="00C47F71" w:rsidP="00C47F71">
      <w:pPr>
        <w:pStyle w:val="Title"/>
        <w:ind w:firstLine="720"/>
        <w:jc w:val="both"/>
        <w:rPr>
          <w:b w:val="0"/>
          <w:sz w:val="22"/>
          <w:szCs w:val="22"/>
          <w:lang w:eastAsia="bg-BG"/>
        </w:rPr>
      </w:pPr>
      <w:r w:rsidRPr="000F1F57">
        <w:rPr>
          <w:b w:val="0"/>
          <w:sz w:val="22"/>
          <w:szCs w:val="22"/>
          <w:lang w:eastAsia="bg-BG"/>
        </w:rPr>
        <w:t xml:space="preserve">(5) Всички </w:t>
      </w:r>
      <w:r w:rsidR="00B15F68">
        <w:rPr>
          <w:b w:val="0"/>
          <w:sz w:val="22"/>
          <w:szCs w:val="22"/>
          <w:lang w:eastAsia="bg-BG"/>
        </w:rPr>
        <w:t>е материали</w:t>
      </w:r>
      <w:r w:rsidRPr="000F1F57">
        <w:rPr>
          <w:b w:val="0"/>
          <w:sz w:val="22"/>
          <w:szCs w:val="22"/>
          <w:lang w:eastAsia="bg-BG"/>
        </w:rPr>
        <w:t xml:space="preserve"> следва да бъдат оригинални, одобрени от производителя на оборудването и фабрично нови, отговарящи на всички нормативи и стандарти за качество в Република България</w:t>
      </w:r>
      <w:r w:rsidRPr="000F1F57">
        <w:rPr>
          <w:b w:val="0"/>
          <w:color w:val="000000"/>
          <w:sz w:val="22"/>
          <w:szCs w:val="22"/>
          <w:lang w:eastAsia="bg-BG"/>
        </w:rPr>
        <w:t xml:space="preserve"> </w:t>
      </w:r>
      <w:r w:rsidRPr="000F1F57">
        <w:rPr>
          <w:b w:val="0"/>
          <w:sz w:val="22"/>
          <w:szCs w:val="22"/>
          <w:lang w:eastAsia="bg-BG"/>
        </w:rPr>
        <w:t>и надлежно придружени от всички документи съгласно изискванията на действащото българско и общностно законодателство. Същите следва да бъдат във фабрично запечатани опаковки без скрити или явни дефекти, произведени от качествени суровини, осигуряващи нормална и безпроблемна експлоатация за периода на ползването им, с етикет съдържащ информация за съдържанието ипроизводителя.</w:t>
      </w:r>
    </w:p>
    <w:p w14:paraId="099B6124" w14:textId="77777777" w:rsidR="00C47F71" w:rsidRPr="000F1F57" w:rsidRDefault="00C47F71" w:rsidP="00C47F71">
      <w:pPr>
        <w:pStyle w:val="Title"/>
        <w:ind w:firstLine="720"/>
        <w:jc w:val="both"/>
        <w:rPr>
          <w:b w:val="0"/>
          <w:color w:val="000000"/>
          <w:sz w:val="22"/>
          <w:szCs w:val="22"/>
        </w:rPr>
      </w:pPr>
      <w:r w:rsidRPr="000F1F57">
        <w:rPr>
          <w:b w:val="0"/>
          <w:sz w:val="22"/>
          <w:szCs w:val="22"/>
          <w:lang w:eastAsia="bg-BG"/>
        </w:rPr>
        <w:t>(6) Уговорените в договора условия се прилагат автоматично за всяка конкретната доставка за вид и количество, като стойността на всяка поръчка се определя въз основа на заявената нужда от Възложителя за възлагане на дейности и предложените от Изпълнителя единични продажни цени съгласно представена от Изпълнителя ценова оферта и по приложената спецификация.</w:t>
      </w:r>
    </w:p>
    <w:p w14:paraId="28EA53E8" w14:textId="77777777" w:rsidR="00C47F71" w:rsidRPr="000F1F57" w:rsidRDefault="00C47F71" w:rsidP="00C47F71">
      <w:pPr>
        <w:jc w:val="both"/>
        <w:rPr>
          <w:sz w:val="22"/>
          <w:szCs w:val="22"/>
        </w:rPr>
      </w:pPr>
    </w:p>
    <w:p w14:paraId="40A1BD1A" w14:textId="77777777" w:rsidR="00C47F71" w:rsidRPr="000F1F57" w:rsidRDefault="00C47F71" w:rsidP="00C47F71">
      <w:pPr>
        <w:widowControl w:val="0"/>
        <w:jc w:val="both"/>
        <w:rPr>
          <w:b/>
          <w:sz w:val="22"/>
          <w:szCs w:val="22"/>
        </w:rPr>
      </w:pPr>
    </w:p>
    <w:p w14:paraId="17E075C6" w14:textId="77777777" w:rsidR="00C47F71" w:rsidRPr="000F1F57" w:rsidRDefault="00C47F71" w:rsidP="00C47F71">
      <w:pPr>
        <w:ind w:firstLine="567"/>
        <w:jc w:val="both"/>
        <w:rPr>
          <w:color w:val="000000"/>
          <w:sz w:val="22"/>
          <w:szCs w:val="22"/>
        </w:rPr>
      </w:pPr>
    </w:p>
    <w:p w14:paraId="1912F2EA" w14:textId="77777777" w:rsidR="00C47F71" w:rsidRPr="000F1F57" w:rsidRDefault="00C47F71" w:rsidP="00C47F71">
      <w:pPr>
        <w:jc w:val="center"/>
        <w:rPr>
          <w:b/>
          <w:sz w:val="22"/>
          <w:szCs w:val="22"/>
        </w:rPr>
      </w:pPr>
      <w:r w:rsidRPr="000F1F57">
        <w:rPr>
          <w:b/>
          <w:sz w:val="22"/>
          <w:szCs w:val="22"/>
        </w:rPr>
        <w:t>ЦЕНИ И НАЧИН НА ПЛАЩАНЕ</w:t>
      </w:r>
    </w:p>
    <w:p w14:paraId="06FDC783" w14:textId="77777777" w:rsidR="00C47F71" w:rsidRPr="000F1F57" w:rsidRDefault="00C47F71" w:rsidP="00C47F71">
      <w:pPr>
        <w:ind w:firstLine="567"/>
        <w:jc w:val="both"/>
        <w:rPr>
          <w:color w:val="000000"/>
          <w:sz w:val="22"/>
          <w:szCs w:val="22"/>
        </w:rPr>
      </w:pPr>
      <w:r w:rsidRPr="000F1F57">
        <w:rPr>
          <w:sz w:val="22"/>
          <w:szCs w:val="22"/>
        </w:rPr>
        <w:t xml:space="preserve">Чл 2. </w:t>
      </w:r>
      <w:r w:rsidRPr="000F1F57">
        <w:rPr>
          <w:color w:val="000000"/>
          <w:sz w:val="22"/>
          <w:szCs w:val="22"/>
        </w:rPr>
        <w:t>(1) Общата стойност на доставките, предмет на Договора е в размер на ……………. лева без ДДС и ………………. лева с ДДС.</w:t>
      </w:r>
    </w:p>
    <w:p w14:paraId="50DBB186" w14:textId="6BAE3B9B" w:rsidR="00C47F71" w:rsidRPr="000F1F57" w:rsidRDefault="00C47F71" w:rsidP="00C47F71">
      <w:pPr>
        <w:ind w:firstLine="567"/>
        <w:jc w:val="both"/>
        <w:rPr>
          <w:color w:val="000000"/>
          <w:sz w:val="22"/>
          <w:szCs w:val="22"/>
        </w:rPr>
      </w:pPr>
      <w:r w:rsidRPr="000F1F57">
        <w:rPr>
          <w:sz w:val="22"/>
          <w:szCs w:val="22"/>
        </w:rPr>
        <w:t xml:space="preserve"> (2) Единичните цени на </w:t>
      </w:r>
      <w:r w:rsidR="00B15F68">
        <w:rPr>
          <w:sz w:val="22"/>
          <w:szCs w:val="22"/>
        </w:rPr>
        <w:t xml:space="preserve"> материали</w:t>
      </w:r>
      <w:r w:rsidRPr="000F1F57">
        <w:rPr>
          <w:sz w:val="22"/>
          <w:szCs w:val="22"/>
          <w:lang w:val="ru-RU"/>
        </w:rPr>
        <w:t xml:space="preserve"> </w:t>
      </w:r>
      <w:r w:rsidRPr="000F1F57">
        <w:rPr>
          <w:sz w:val="22"/>
          <w:szCs w:val="22"/>
        </w:rPr>
        <w:t>са определени в Ценовото предложение на Изпълнителя.</w:t>
      </w:r>
      <w:r w:rsidRPr="000F1F57">
        <w:rPr>
          <w:color w:val="000000"/>
          <w:sz w:val="22"/>
          <w:szCs w:val="22"/>
        </w:rPr>
        <w:t xml:space="preserve"> Посочените единични и общи цени могат да  бъдат увеличени с не повече от 2% в рамките на една календарна година след първата година на изпълнение на настоящия договор изключително и само при увеличение на цените от страна на  производителя. Това увеличение се документира чрез представянето на официално съобщение от производителя.</w:t>
      </w:r>
    </w:p>
    <w:p w14:paraId="17363FB8" w14:textId="77777777" w:rsidR="00C47F71" w:rsidRPr="000F1F57" w:rsidRDefault="00C47F71" w:rsidP="00C47F71">
      <w:pPr>
        <w:ind w:firstLine="567"/>
        <w:jc w:val="both"/>
        <w:rPr>
          <w:sz w:val="22"/>
          <w:szCs w:val="22"/>
        </w:rPr>
      </w:pPr>
      <w:r w:rsidRPr="000F1F57">
        <w:rPr>
          <w:sz w:val="22"/>
          <w:szCs w:val="22"/>
        </w:rPr>
        <w:t>(3) Стойността на всяка доставка ще се формира въз основа на заявената нужда от Възложителя и предложените от Изпълнителя единични цени за доставка.</w:t>
      </w:r>
    </w:p>
    <w:p w14:paraId="173727C0" w14:textId="77777777" w:rsidR="00C47F71" w:rsidRPr="000F1F57" w:rsidRDefault="00C47F71" w:rsidP="00C47F71">
      <w:pPr>
        <w:ind w:firstLine="567"/>
        <w:jc w:val="both"/>
        <w:rPr>
          <w:sz w:val="22"/>
          <w:szCs w:val="22"/>
        </w:rPr>
      </w:pPr>
      <w:r w:rsidRPr="000F1F57">
        <w:rPr>
          <w:sz w:val="22"/>
          <w:szCs w:val="22"/>
        </w:rPr>
        <w:t>(4). Всички транспортни разходи, застраховки, мита, такси, данъци и други задължения, свързани с осъществяване на доставката,  с изключение на ДДС, дължими от Изпълнителя по настоящия договор, се включват в предложените от него единични цени.</w:t>
      </w:r>
    </w:p>
    <w:p w14:paraId="39FCA32D" w14:textId="77777777" w:rsidR="00C47F71" w:rsidRPr="000F1F57" w:rsidRDefault="00C47F71" w:rsidP="00C47F71">
      <w:pPr>
        <w:ind w:firstLine="567"/>
        <w:jc w:val="both"/>
        <w:rPr>
          <w:sz w:val="22"/>
          <w:szCs w:val="22"/>
        </w:rPr>
      </w:pPr>
    </w:p>
    <w:p w14:paraId="2C0CD88E" w14:textId="77777777" w:rsidR="00C47F71" w:rsidRPr="000F1F57" w:rsidRDefault="00C47F71" w:rsidP="00C47F71">
      <w:pPr>
        <w:ind w:firstLine="567"/>
        <w:jc w:val="both"/>
        <w:rPr>
          <w:sz w:val="22"/>
          <w:szCs w:val="22"/>
        </w:rPr>
      </w:pPr>
      <w:r w:rsidRPr="000F1F57">
        <w:rPr>
          <w:sz w:val="22"/>
          <w:szCs w:val="22"/>
        </w:rPr>
        <w:t>Чл. 3 (1) Заплащането на изпълнените доставки ще се извършва от Възложителя без аванс чрез банков превод, в срок от 30 календарни дни от датата на представяне на оригинална данъчна фактура за дължимата стойност и съответните документи, удостоверяващи изпълнението на поръчката съгласно чл. 9, ал.2 и ал.3, изречение последно от раздел „Начин на приемане и предаване “.</w:t>
      </w:r>
    </w:p>
    <w:p w14:paraId="03DC85F3" w14:textId="77777777" w:rsidR="00C47F71" w:rsidRPr="000F1F57" w:rsidRDefault="00C47F71" w:rsidP="00C47F71">
      <w:pPr>
        <w:ind w:firstLine="567"/>
        <w:jc w:val="both"/>
        <w:rPr>
          <w:sz w:val="22"/>
          <w:szCs w:val="22"/>
        </w:rPr>
      </w:pPr>
      <w:r w:rsidRPr="000F1F57">
        <w:rPr>
          <w:sz w:val="22"/>
          <w:szCs w:val="22"/>
        </w:rPr>
        <w:t xml:space="preserve">(2) Всички плащания в полза на Изпълнителя се извършват по следната банкова сметка на Изпълнителя: </w:t>
      </w:r>
    </w:p>
    <w:p w14:paraId="3E0B5DE5" w14:textId="77777777" w:rsidR="00C47F71" w:rsidRPr="000F1F57" w:rsidRDefault="00C47F71" w:rsidP="00C47F71">
      <w:pPr>
        <w:ind w:firstLine="567"/>
        <w:jc w:val="both"/>
        <w:rPr>
          <w:sz w:val="22"/>
          <w:szCs w:val="22"/>
        </w:rPr>
      </w:pPr>
      <w:r w:rsidRPr="000F1F57">
        <w:rPr>
          <w:sz w:val="22"/>
          <w:szCs w:val="22"/>
        </w:rPr>
        <w:t>IBAN: .....................; BIC: .....................; Банка: .....................</w:t>
      </w:r>
    </w:p>
    <w:p w14:paraId="551DF0E2" w14:textId="77777777" w:rsidR="00C47F71" w:rsidRPr="000F1F57" w:rsidRDefault="00C47F71" w:rsidP="00C47F71">
      <w:pPr>
        <w:ind w:firstLine="567"/>
        <w:jc w:val="both"/>
        <w:rPr>
          <w:color w:val="000000"/>
          <w:sz w:val="22"/>
          <w:szCs w:val="22"/>
        </w:rPr>
      </w:pPr>
      <w:r w:rsidRPr="000F1F57">
        <w:rPr>
          <w:color w:val="000000"/>
          <w:sz w:val="22"/>
          <w:szCs w:val="22"/>
        </w:rPr>
        <w:t>(3). Изпълнителят е длъжен да уведомява писмено Възложителя за всички последващи промени по ал.2 от настоящата разпоредба в срок от 1 (един) ден считано от момента на промяната. В случай че Изпълнителят не уведоми Възложителя в този срок, счита се, че плащанията са надлежно извършени.</w:t>
      </w:r>
    </w:p>
    <w:p w14:paraId="78AEEE02" w14:textId="77777777" w:rsidR="00C47F71" w:rsidRPr="000F1F57" w:rsidRDefault="00C47F71" w:rsidP="00C47F71">
      <w:pPr>
        <w:ind w:firstLine="567"/>
        <w:jc w:val="both"/>
        <w:rPr>
          <w:color w:val="000000"/>
          <w:sz w:val="22"/>
          <w:szCs w:val="22"/>
          <w:lang w:val="ru-RU"/>
        </w:rPr>
      </w:pPr>
      <w:r w:rsidRPr="000F1F57">
        <w:rPr>
          <w:color w:val="000000"/>
          <w:sz w:val="22"/>
          <w:szCs w:val="22"/>
        </w:rPr>
        <w:t xml:space="preserve">(4) Когато Изпълнителят е сключил договор/договори за подизпълнение, Възложителят извършва окончателно плащане към него, след като бъдат представени доказателства, че Изпълнителят е заплатил на подизпълнителя/подизпълнителите за изпълнените от тях работи, </w:t>
      </w:r>
      <w:r w:rsidRPr="000F1F57">
        <w:rPr>
          <w:color w:val="000000"/>
          <w:sz w:val="22"/>
          <w:szCs w:val="22"/>
        </w:rPr>
        <w:lastRenderedPageBreak/>
        <w:t xml:space="preserve">които са приети по реда на </w:t>
      </w:r>
      <w:r w:rsidRPr="000F1F57">
        <w:rPr>
          <w:sz w:val="22"/>
          <w:szCs w:val="22"/>
        </w:rPr>
        <w:t>„Начин на приемане и предаване “</w:t>
      </w:r>
      <w:r w:rsidRPr="000F1F57">
        <w:rPr>
          <w:color w:val="000000"/>
          <w:sz w:val="22"/>
          <w:szCs w:val="22"/>
        </w:rPr>
        <w:t xml:space="preserve"> от настоящия договор. В случай, че ще бъде извършвано директно плащане към поизпълнител, при хипотезата на чл. 66, ал.4 от ЗОП, по отношение на тези плащания се прилагат предвижданията за плащане към изпълнителите съобразно настоящия договор и документацията за провеждане на обществената поръчка. </w:t>
      </w:r>
    </w:p>
    <w:p w14:paraId="69EDAFBF" w14:textId="77777777" w:rsidR="00C47F71" w:rsidRPr="000F1F57" w:rsidRDefault="00C47F71" w:rsidP="00C47F71">
      <w:pPr>
        <w:ind w:firstLine="567"/>
        <w:jc w:val="both"/>
        <w:rPr>
          <w:color w:val="000000"/>
          <w:sz w:val="22"/>
          <w:szCs w:val="22"/>
        </w:rPr>
      </w:pPr>
    </w:p>
    <w:p w14:paraId="5E7C1750" w14:textId="77777777" w:rsidR="00C47F71" w:rsidRPr="000F1F57" w:rsidRDefault="00C47F71" w:rsidP="00C47F71">
      <w:pPr>
        <w:ind w:firstLine="567"/>
        <w:jc w:val="both"/>
        <w:rPr>
          <w:b/>
          <w:sz w:val="22"/>
          <w:szCs w:val="22"/>
        </w:rPr>
      </w:pPr>
    </w:p>
    <w:p w14:paraId="59974B9A" w14:textId="77777777" w:rsidR="00C47F71" w:rsidRPr="000F1F57" w:rsidRDefault="00C47F71" w:rsidP="00C47F71">
      <w:pPr>
        <w:jc w:val="center"/>
        <w:rPr>
          <w:b/>
          <w:sz w:val="22"/>
          <w:szCs w:val="22"/>
        </w:rPr>
      </w:pPr>
      <w:r w:rsidRPr="000F1F57">
        <w:rPr>
          <w:b/>
          <w:sz w:val="22"/>
          <w:szCs w:val="22"/>
        </w:rPr>
        <w:t>СРОКОВЕ</w:t>
      </w:r>
    </w:p>
    <w:p w14:paraId="1C3C303C" w14:textId="09B11ECE" w:rsidR="00C47F71" w:rsidRPr="000F1F57" w:rsidRDefault="00C47F71" w:rsidP="00C47F71">
      <w:pPr>
        <w:suppressAutoHyphens/>
        <w:ind w:firstLine="567"/>
        <w:jc w:val="both"/>
        <w:rPr>
          <w:b/>
          <w:sz w:val="22"/>
          <w:szCs w:val="22"/>
          <w:lang w:eastAsia="ar-SA"/>
        </w:rPr>
      </w:pPr>
      <w:r w:rsidRPr="000F1F57">
        <w:rPr>
          <w:sz w:val="22"/>
          <w:szCs w:val="22"/>
        </w:rPr>
        <w:t xml:space="preserve">Чл.4. Настоящият договор влиза в сила от датата на подписването му и има срок на действие </w:t>
      </w:r>
      <w:r w:rsidR="00B15F68">
        <w:rPr>
          <w:b/>
          <w:sz w:val="22"/>
          <w:szCs w:val="22"/>
        </w:rPr>
        <w:t>2</w:t>
      </w:r>
      <w:r w:rsidR="00B15F68" w:rsidRPr="000F1F57">
        <w:rPr>
          <w:b/>
          <w:sz w:val="22"/>
          <w:szCs w:val="22"/>
        </w:rPr>
        <w:t xml:space="preserve"> </w:t>
      </w:r>
      <w:r w:rsidRPr="000F1F57">
        <w:rPr>
          <w:b/>
          <w:sz w:val="22"/>
          <w:szCs w:val="22"/>
        </w:rPr>
        <w:t>(</w:t>
      </w:r>
      <w:r w:rsidR="00B15F68">
        <w:rPr>
          <w:b/>
          <w:sz w:val="22"/>
          <w:szCs w:val="22"/>
        </w:rPr>
        <w:t>две</w:t>
      </w:r>
      <w:r w:rsidRPr="000F1F57">
        <w:rPr>
          <w:b/>
          <w:sz w:val="22"/>
          <w:szCs w:val="22"/>
        </w:rPr>
        <w:t>) години.</w:t>
      </w:r>
      <w:r w:rsidRPr="000F1F57">
        <w:rPr>
          <w:sz w:val="22"/>
          <w:szCs w:val="22"/>
        </w:rPr>
        <w:t xml:space="preserve"> </w:t>
      </w:r>
    </w:p>
    <w:p w14:paraId="4C1326BE" w14:textId="77777777" w:rsidR="00C47F71" w:rsidRPr="000F1F57" w:rsidRDefault="00C47F71" w:rsidP="00C47F71">
      <w:pPr>
        <w:suppressAutoHyphens/>
        <w:ind w:firstLine="567"/>
        <w:jc w:val="both"/>
        <w:rPr>
          <w:b/>
          <w:sz w:val="22"/>
          <w:szCs w:val="22"/>
          <w:lang w:eastAsia="bg-BG"/>
        </w:rPr>
      </w:pPr>
    </w:p>
    <w:p w14:paraId="15C222AA" w14:textId="77777777" w:rsidR="00C47F71" w:rsidRPr="000F1F57" w:rsidRDefault="00C47F71" w:rsidP="00C47F71">
      <w:pPr>
        <w:tabs>
          <w:tab w:val="left" w:pos="900"/>
        </w:tabs>
        <w:jc w:val="center"/>
        <w:rPr>
          <w:b/>
          <w:sz w:val="22"/>
          <w:szCs w:val="22"/>
        </w:rPr>
      </w:pPr>
      <w:r w:rsidRPr="000F1F57">
        <w:rPr>
          <w:b/>
          <w:sz w:val="22"/>
          <w:szCs w:val="22"/>
        </w:rPr>
        <w:t>ГАРАНЦИОННИ СРОКОВЕ</w:t>
      </w:r>
    </w:p>
    <w:p w14:paraId="53B88CDA" w14:textId="291406D5" w:rsidR="00C47F71" w:rsidRPr="000F1F57" w:rsidRDefault="00C47F71" w:rsidP="00C47F71">
      <w:pPr>
        <w:ind w:firstLine="720"/>
        <w:jc w:val="both"/>
        <w:rPr>
          <w:sz w:val="22"/>
          <w:szCs w:val="22"/>
        </w:rPr>
      </w:pPr>
      <w:r w:rsidRPr="000F1F57">
        <w:rPr>
          <w:sz w:val="22"/>
          <w:szCs w:val="22"/>
        </w:rPr>
        <w:t xml:space="preserve">Чл.5. (1) </w:t>
      </w:r>
      <w:r w:rsidRPr="000F1F57">
        <w:rPr>
          <w:color w:val="000000"/>
          <w:sz w:val="22"/>
          <w:szCs w:val="22"/>
        </w:rPr>
        <w:t>С</w:t>
      </w:r>
      <w:r w:rsidRPr="000F1F57">
        <w:rPr>
          <w:sz w:val="22"/>
          <w:szCs w:val="22"/>
        </w:rPr>
        <w:t xml:space="preserve">рокът на гаранция на доставяните </w:t>
      </w:r>
      <w:r w:rsidR="00B15F68">
        <w:rPr>
          <w:sz w:val="22"/>
          <w:szCs w:val="22"/>
        </w:rPr>
        <w:t xml:space="preserve"> материали</w:t>
      </w:r>
      <w:r w:rsidRPr="000F1F57">
        <w:rPr>
          <w:sz w:val="22"/>
          <w:szCs w:val="22"/>
        </w:rPr>
        <w:t xml:space="preserve"> следва да бъде </w:t>
      </w:r>
      <w:r w:rsidR="00E84996">
        <w:rPr>
          <w:sz w:val="22"/>
          <w:szCs w:val="22"/>
        </w:rPr>
        <w:t>минимум 12/дванадесет/</w:t>
      </w:r>
      <w:r w:rsidRPr="000F1F57">
        <w:rPr>
          <w:sz w:val="22"/>
          <w:szCs w:val="22"/>
        </w:rPr>
        <w:t xml:space="preserve">месеца, считано от датата на подписване на Приемо-предавателен протокол за приемане на материалите и резервните части от възложителя. </w:t>
      </w:r>
    </w:p>
    <w:p w14:paraId="6A0070C4" w14:textId="77777777" w:rsidR="00C47F71" w:rsidRPr="000F1F57" w:rsidRDefault="00C47F71" w:rsidP="00C47F71">
      <w:pPr>
        <w:ind w:firstLine="720"/>
        <w:jc w:val="both"/>
        <w:rPr>
          <w:sz w:val="22"/>
          <w:szCs w:val="22"/>
        </w:rPr>
      </w:pPr>
      <w:r w:rsidRPr="000F1F57">
        <w:rPr>
          <w:sz w:val="22"/>
          <w:szCs w:val="22"/>
        </w:rPr>
        <w:t>Чл.6. Рекламации за количествени различия и видими недостатъци се предявяват в момента на приемане на стоката по договора по реда, предвиден в чл. 9 от настоящия договор.</w:t>
      </w:r>
    </w:p>
    <w:p w14:paraId="2DF30CC9" w14:textId="2BD5A77A" w:rsidR="00C47F71" w:rsidRPr="000F1F57" w:rsidRDefault="00C47F71" w:rsidP="00C47F71">
      <w:pPr>
        <w:ind w:firstLine="720"/>
        <w:jc w:val="both"/>
        <w:rPr>
          <w:sz w:val="22"/>
          <w:szCs w:val="22"/>
        </w:rPr>
      </w:pPr>
      <w:r w:rsidRPr="000F1F57">
        <w:rPr>
          <w:sz w:val="22"/>
          <w:szCs w:val="22"/>
        </w:rPr>
        <w:t xml:space="preserve">Чл.7. Рекламации за дефектирали </w:t>
      </w:r>
      <w:r w:rsidR="00B15F68">
        <w:rPr>
          <w:sz w:val="22"/>
          <w:szCs w:val="22"/>
        </w:rPr>
        <w:t xml:space="preserve"> материали</w:t>
      </w:r>
      <w:r w:rsidRPr="000F1F57">
        <w:rPr>
          <w:sz w:val="22"/>
          <w:szCs w:val="22"/>
        </w:rPr>
        <w:t xml:space="preserve"> се отправят към Изпълнителя писмено в рамките на гаранционния срок, но не по-късно от един месец от изтичането му. В случай на липса на реакция от страна на Изпълнителя до 5 дни след получаване на писменото уведомление, рекламациите се правят с акт на независим орган. Замяна на дефектни стоки следва да се извърши в срок от 7 (седем) работни дни след уведомяване от страна на Възложителя за сметка на Изпълнителя. При невъзможност за замяна, Изпълнителят е длъжен да възстанови стойността на рекламираното количество. В този случай Изпълнителят дължи неустойка в размер на 5% от стойността на рекламираното количество.</w:t>
      </w:r>
    </w:p>
    <w:p w14:paraId="603E3EFA" w14:textId="77777777" w:rsidR="00C47F71" w:rsidRPr="000F1F57" w:rsidRDefault="00C47F71" w:rsidP="00C47F71">
      <w:pPr>
        <w:suppressAutoHyphens/>
        <w:ind w:firstLine="567"/>
        <w:jc w:val="both"/>
        <w:rPr>
          <w:b/>
          <w:sz w:val="22"/>
          <w:szCs w:val="22"/>
        </w:rPr>
      </w:pPr>
    </w:p>
    <w:p w14:paraId="4F02F35B" w14:textId="77777777" w:rsidR="00C47F71" w:rsidRPr="000F1F57" w:rsidRDefault="00C47F71" w:rsidP="00C47F71">
      <w:pPr>
        <w:jc w:val="center"/>
        <w:rPr>
          <w:b/>
          <w:sz w:val="22"/>
          <w:szCs w:val="22"/>
        </w:rPr>
      </w:pPr>
      <w:r w:rsidRPr="000F1F57">
        <w:rPr>
          <w:b/>
          <w:sz w:val="22"/>
          <w:szCs w:val="22"/>
        </w:rPr>
        <w:t>МЯСТО И УСЛОВИЯ НА ДОСТАВКА</w:t>
      </w:r>
    </w:p>
    <w:p w14:paraId="3F3ED189" w14:textId="77777777" w:rsidR="00C47F71" w:rsidRPr="000F1F57" w:rsidRDefault="00C47F71" w:rsidP="00C47F71">
      <w:pPr>
        <w:suppressAutoHyphens/>
        <w:jc w:val="both"/>
        <w:rPr>
          <w:b/>
          <w:sz w:val="22"/>
          <w:szCs w:val="22"/>
          <w:lang w:eastAsia="ar-SA"/>
        </w:rPr>
      </w:pPr>
    </w:p>
    <w:p w14:paraId="67F948B0" w14:textId="77777777" w:rsidR="00C47F71" w:rsidRPr="000F1F57" w:rsidRDefault="00C47F71" w:rsidP="00C47F71">
      <w:pPr>
        <w:suppressAutoHyphens/>
        <w:ind w:firstLine="720"/>
        <w:jc w:val="both"/>
        <w:rPr>
          <w:sz w:val="22"/>
          <w:szCs w:val="22"/>
          <w:lang w:val="x-none" w:eastAsia="x-none"/>
        </w:rPr>
      </w:pPr>
      <w:r w:rsidRPr="000F1F57">
        <w:rPr>
          <w:sz w:val="22"/>
          <w:szCs w:val="22"/>
        </w:rPr>
        <w:t>Чл.8. (1) Изпълнителят по договора се задължава да осигури стандартна, обичайна за дадения вид стока опаковка, включена в цената на Изпълнителя. Тя трябва да осигури запазване на цялостта, съхранението, както и да изключва повреди на стоката при транспортирането й.</w:t>
      </w:r>
    </w:p>
    <w:p w14:paraId="6166728F" w14:textId="76BA1A92" w:rsidR="00C47F71" w:rsidRPr="000F1F57" w:rsidRDefault="00C47F71" w:rsidP="00C47F71">
      <w:pPr>
        <w:ind w:firstLine="720"/>
        <w:jc w:val="both"/>
        <w:rPr>
          <w:sz w:val="22"/>
          <w:szCs w:val="22"/>
          <w:lang w:eastAsia="bg-BG"/>
        </w:rPr>
      </w:pPr>
      <w:r w:rsidRPr="000F1F57">
        <w:rPr>
          <w:sz w:val="22"/>
          <w:szCs w:val="22"/>
        </w:rPr>
        <w:t xml:space="preserve">(2) Изпълнителят по договора се задължава да достави </w:t>
      </w:r>
      <w:r w:rsidR="00B15F68">
        <w:rPr>
          <w:sz w:val="22"/>
          <w:szCs w:val="22"/>
        </w:rPr>
        <w:t xml:space="preserve"> </w:t>
      </w:r>
      <w:r w:rsidRPr="000F1F57">
        <w:rPr>
          <w:sz w:val="22"/>
          <w:szCs w:val="22"/>
        </w:rPr>
        <w:t xml:space="preserve">материали „франко“ </w:t>
      </w:r>
      <w:r w:rsidR="00B15F68">
        <w:rPr>
          <w:sz w:val="22"/>
          <w:szCs w:val="22"/>
        </w:rPr>
        <w:t>складова</w:t>
      </w:r>
      <w:r w:rsidR="00B15F68" w:rsidRPr="000F1F57">
        <w:rPr>
          <w:sz w:val="22"/>
          <w:szCs w:val="22"/>
        </w:rPr>
        <w:t xml:space="preserve"> </w:t>
      </w:r>
      <w:r w:rsidRPr="000F1F57">
        <w:rPr>
          <w:sz w:val="22"/>
          <w:szCs w:val="22"/>
        </w:rPr>
        <w:t>база  на Възложителя на територията на Р България, както следва: ВЕОЛИЯ ЕНЕРДЖИ ВАРНА ЕАД, гр.Варна 9020, ул.Янош Хуняди 5. Транспортът на договорените количества материали се организира и извършва от Изпълнителя. Транспортните разходи са за негова сметка, както и всякакви свързани с доставката разходи.</w:t>
      </w:r>
    </w:p>
    <w:p w14:paraId="3245C3FF" w14:textId="07691EB8" w:rsidR="00C47F71" w:rsidRPr="000F1F57" w:rsidRDefault="00C47F71" w:rsidP="00C47F71">
      <w:pPr>
        <w:ind w:firstLine="720"/>
        <w:jc w:val="both"/>
        <w:rPr>
          <w:sz w:val="22"/>
          <w:szCs w:val="22"/>
        </w:rPr>
      </w:pPr>
      <w:r w:rsidRPr="000F1F57">
        <w:rPr>
          <w:sz w:val="22"/>
          <w:szCs w:val="22"/>
        </w:rPr>
        <w:t xml:space="preserve">(3). Сроковете за изпълнение на отделните заявки въз основа на настоящия договор се уреждат допълнително между страните, като не могат да бъдат по-дълги от </w:t>
      </w:r>
      <w:r w:rsidR="00E84996">
        <w:rPr>
          <w:sz w:val="22"/>
          <w:szCs w:val="22"/>
        </w:rPr>
        <w:t>1</w:t>
      </w:r>
      <w:r w:rsidR="00E84996" w:rsidRPr="000F1F57">
        <w:rPr>
          <w:sz w:val="22"/>
          <w:szCs w:val="22"/>
        </w:rPr>
        <w:t xml:space="preserve">0 </w:t>
      </w:r>
      <w:r w:rsidRPr="000F1F57">
        <w:rPr>
          <w:sz w:val="22"/>
          <w:szCs w:val="22"/>
        </w:rPr>
        <w:t>/десет/ календарни дни от получаване на писмена поръчка от възложителя</w:t>
      </w:r>
    </w:p>
    <w:p w14:paraId="397CE4A1" w14:textId="77777777" w:rsidR="00C47F71" w:rsidRPr="000F1F57" w:rsidRDefault="00C47F71" w:rsidP="00C47F71">
      <w:pPr>
        <w:ind w:firstLine="720"/>
        <w:jc w:val="both"/>
        <w:rPr>
          <w:sz w:val="22"/>
          <w:szCs w:val="22"/>
        </w:rPr>
      </w:pPr>
      <w:r w:rsidRPr="000F1F57">
        <w:rPr>
          <w:sz w:val="22"/>
          <w:szCs w:val="22"/>
        </w:rPr>
        <w:t xml:space="preserve">(4) При готовност за експедиция, Изпълнителят се задължава своевременно да информира писмено Възложителя, но не по-късно от 1 (един) работен ден предварително. </w:t>
      </w:r>
    </w:p>
    <w:p w14:paraId="075BC9E9" w14:textId="77777777" w:rsidR="00C47F71" w:rsidRPr="000F1F57" w:rsidRDefault="00C47F71" w:rsidP="00C47F71">
      <w:pPr>
        <w:jc w:val="both"/>
        <w:rPr>
          <w:b/>
          <w:sz w:val="22"/>
          <w:szCs w:val="22"/>
        </w:rPr>
      </w:pPr>
    </w:p>
    <w:p w14:paraId="675DA5D1" w14:textId="77777777" w:rsidR="00C47F71" w:rsidRPr="000F1F57" w:rsidRDefault="00C47F71" w:rsidP="00C47F71">
      <w:pPr>
        <w:jc w:val="center"/>
        <w:rPr>
          <w:b/>
          <w:sz w:val="22"/>
          <w:szCs w:val="22"/>
        </w:rPr>
      </w:pPr>
      <w:r w:rsidRPr="000F1F57">
        <w:rPr>
          <w:b/>
          <w:sz w:val="22"/>
          <w:szCs w:val="22"/>
        </w:rPr>
        <w:t>НАЧИН НА ПРИЕМАНЕ И ПРЕДАВАНЕ</w:t>
      </w:r>
    </w:p>
    <w:p w14:paraId="0EAF2948" w14:textId="77777777" w:rsidR="00C47F71" w:rsidRPr="000F1F57" w:rsidRDefault="00C47F71" w:rsidP="00C47F71">
      <w:pPr>
        <w:rPr>
          <w:b/>
          <w:sz w:val="22"/>
          <w:szCs w:val="22"/>
          <w:lang w:eastAsia="ar-SA"/>
        </w:rPr>
      </w:pPr>
    </w:p>
    <w:p w14:paraId="70CF6746" w14:textId="77777777" w:rsidR="00C47F71" w:rsidRPr="000F1F57" w:rsidRDefault="00C47F71" w:rsidP="00C47F71">
      <w:pPr>
        <w:ind w:firstLine="720"/>
        <w:rPr>
          <w:sz w:val="22"/>
          <w:szCs w:val="22"/>
          <w:lang w:eastAsia="bg-BG"/>
        </w:rPr>
      </w:pPr>
      <w:r w:rsidRPr="000F1F57">
        <w:rPr>
          <w:sz w:val="22"/>
          <w:szCs w:val="22"/>
        </w:rPr>
        <w:t>Чл.9.(1). Приемането се извършва франко „склада “на Възложителя.</w:t>
      </w:r>
    </w:p>
    <w:p w14:paraId="5FB9EA81" w14:textId="5C9A54E3" w:rsidR="00C47F71" w:rsidRPr="000F1F57" w:rsidRDefault="00C47F71" w:rsidP="00C47F71">
      <w:pPr>
        <w:ind w:firstLine="630"/>
        <w:jc w:val="both"/>
        <w:rPr>
          <w:sz w:val="22"/>
          <w:szCs w:val="22"/>
        </w:rPr>
      </w:pPr>
      <w:r w:rsidRPr="000F1F57">
        <w:rPr>
          <w:sz w:val="22"/>
          <w:szCs w:val="22"/>
        </w:rPr>
        <w:t xml:space="preserve">(2).При предаването се съставят приемно-предавателни протоколи, подписани от представители на Изпълнителя и на Възложителя. В протоколите задължително се посочват </w:t>
      </w:r>
      <w:r w:rsidRPr="000F1F57">
        <w:rPr>
          <w:color w:val="000000"/>
          <w:sz w:val="22"/>
          <w:szCs w:val="22"/>
        </w:rPr>
        <w:t xml:space="preserve">видовете, количеството, партидните номера на доставените </w:t>
      </w:r>
      <w:r w:rsidR="00B15F68">
        <w:rPr>
          <w:color w:val="000000"/>
          <w:sz w:val="22"/>
          <w:szCs w:val="22"/>
        </w:rPr>
        <w:t xml:space="preserve"> материали</w:t>
      </w:r>
      <w:r w:rsidRPr="000F1F57">
        <w:rPr>
          <w:sz w:val="22"/>
          <w:szCs w:val="22"/>
        </w:rPr>
        <w:t>. Протоколите задължително се придружават със следните документи:</w:t>
      </w:r>
    </w:p>
    <w:p w14:paraId="7A663D49" w14:textId="77777777" w:rsidR="00C47F71" w:rsidRPr="000F1F57" w:rsidRDefault="00C47F71" w:rsidP="00931572">
      <w:pPr>
        <w:numPr>
          <w:ilvl w:val="1"/>
          <w:numId w:val="71"/>
        </w:numPr>
        <w:tabs>
          <w:tab w:val="left" w:pos="810"/>
          <w:tab w:val="left" w:pos="1620"/>
        </w:tabs>
        <w:ind w:left="1350"/>
        <w:contextualSpacing/>
        <w:rPr>
          <w:sz w:val="22"/>
          <w:szCs w:val="22"/>
        </w:rPr>
      </w:pPr>
      <w:r w:rsidRPr="000F1F57">
        <w:rPr>
          <w:sz w:val="22"/>
          <w:szCs w:val="22"/>
        </w:rPr>
        <w:t>Данъчна фактура;</w:t>
      </w:r>
    </w:p>
    <w:p w14:paraId="3F4A2556" w14:textId="77777777" w:rsidR="00C47F71" w:rsidRPr="000F1F57" w:rsidRDefault="00C47F71" w:rsidP="00931572">
      <w:pPr>
        <w:numPr>
          <w:ilvl w:val="1"/>
          <w:numId w:val="71"/>
        </w:numPr>
        <w:tabs>
          <w:tab w:val="left" w:pos="810"/>
          <w:tab w:val="left" w:pos="1620"/>
        </w:tabs>
        <w:ind w:left="1350"/>
        <w:contextualSpacing/>
        <w:rPr>
          <w:sz w:val="22"/>
          <w:szCs w:val="22"/>
        </w:rPr>
      </w:pPr>
      <w:r w:rsidRPr="000F1F57">
        <w:rPr>
          <w:sz w:val="22"/>
          <w:szCs w:val="22"/>
        </w:rPr>
        <w:t>Декларация за съответствие;</w:t>
      </w:r>
    </w:p>
    <w:p w14:paraId="1A872BFC" w14:textId="7EC3C0C4" w:rsidR="00C47F71" w:rsidRDefault="00C47F71" w:rsidP="00931572">
      <w:pPr>
        <w:numPr>
          <w:ilvl w:val="1"/>
          <w:numId w:val="71"/>
        </w:numPr>
        <w:tabs>
          <w:tab w:val="left" w:pos="810"/>
          <w:tab w:val="left" w:pos="1620"/>
        </w:tabs>
        <w:ind w:left="1350"/>
        <w:contextualSpacing/>
        <w:rPr>
          <w:sz w:val="22"/>
          <w:szCs w:val="22"/>
        </w:rPr>
      </w:pPr>
      <w:r w:rsidRPr="000F1F57">
        <w:rPr>
          <w:sz w:val="22"/>
          <w:szCs w:val="22"/>
        </w:rPr>
        <w:t>Сертификат за произход;</w:t>
      </w:r>
    </w:p>
    <w:p w14:paraId="36C70EB3" w14:textId="3442FB0D" w:rsidR="00B15F68" w:rsidRPr="000F1F57" w:rsidRDefault="00B15F68" w:rsidP="00931572">
      <w:pPr>
        <w:numPr>
          <w:ilvl w:val="1"/>
          <w:numId w:val="71"/>
        </w:numPr>
        <w:tabs>
          <w:tab w:val="left" w:pos="810"/>
          <w:tab w:val="left" w:pos="1620"/>
        </w:tabs>
        <w:ind w:left="1350"/>
        <w:contextualSpacing/>
        <w:rPr>
          <w:sz w:val="22"/>
          <w:szCs w:val="22"/>
        </w:rPr>
      </w:pPr>
      <w:r>
        <w:rPr>
          <w:sz w:val="22"/>
          <w:szCs w:val="22"/>
        </w:rPr>
        <w:t>Сертификат за качество.</w:t>
      </w:r>
    </w:p>
    <w:p w14:paraId="4EAF30EC" w14:textId="77777777" w:rsidR="00C47F71" w:rsidRPr="000F1F57" w:rsidRDefault="00C47F71" w:rsidP="00C47F71">
      <w:pPr>
        <w:tabs>
          <w:tab w:val="left" w:pos="810"/>
          <w:tab w:val="left" w:pos="1620"/>
        </w:tabs>
        <w:rPr>
          <w:sz w:val="22"/>
          <w:szCs w:val="22"/>
        </w:rPr>
      </w:pPr>
    </w:p>
    <w:p w14:paraId="31F4A76D" w14:textId="27B7806D" w:rsidR="00C47F71" w:rsidRPr="000F1F57" w:rsidRDefault="00C47F71" w:rsidP="00C47F71">
      <w:pPr>
        <w:autoSpaceDE w:val="0"/>
        <w:autoSpaceDN w:val="0"/>
        <w:adjustRightInd w:val="0"/>
        <w:ind w:firstLine="567"/>
        <w:jc w:val="both"/>
        <w:rPr>
          <w:sz w:val="22"/>
          <w:szCs w:val="22"/>
        </w:rPr>
      </w:pPr>
      <w:r w:rsidRPr="000F1F57">
        <w:rPr>
          <w:sz w:val="22"/>
          <w:szCs w:val="22"/>
        </w:rPr>
        <w:t xml:space="preserve">(3) При констатиране на частично или цялостно несъответствие на доставените </w:t>
      </w:r>
      <w:r w:rsidR="00B15F68">
        <w:rPr>
          <w:sz w:val="22"/>
          <w:szCs w:val="22"/>
        </w:rPr>
        <w:t xml:space="preserve"> материали</w:t>
      </w:r>
      <w:r w:rsidRPr="000F1F57">
        <w:rPr>
          <w:sz w:val="22"/>
          <w:szCs w:val="22"/>
        </w:rPr>
        <w:t xml:space="preserve"> съобразно алинея 5 от настоящия член, Възложителят има право да откаже да подпише </w:t>
      </w:r>
      <w:r w:rsidRPr="000F1F57">
        <w:rPr>
          <w:sz w:val="22"/>
          <w:szCs w:val="22"/>
        </w:rPr>
        <w:lastRenderedPageBreak/>
        <w:t xml:space="preserve">документа, удостоверяващ доставката, както и да откаже изцяло или частично да приеме доставката. В тези случаи, Страните подписват констативен протокол, в който се описват констатираните недостатъци, липси и/или несъответствия, дефинирани в алинея 4 по-долу („Несъответствия“) и се посочва срокът, в който същите ще бъдат отстранени по реда, посочен в настоящия Договор. След отстраняване на Несъответствията, Страните подписват двустранен </w:t>
      </w:r>
      <w:r w:rsidRPr="000F1F57">
        <w:rPr>
          <w:rFonts w:eastAsia="MS Mincho"/>
          <w:sz w:val="22"/>
          <w:szCs w:val="22"/>
        </w:rPr>
        <w:t>документ, удостоверяващ приемането на стоката</w:t>
      </w:r>
      <w:r w:rsidRPr="000F1F57">
        <w:rPr>
          <w:sz w:val="22"/>
          <w:szCs w:val="22"/>
        </w:rPr>
        <w:t>.</w:t>
      </w:r>
    </w:p>
    <w:p w14:paraId="11C7C456" w14:textId="77777777" w:rsidR="00C47F71" w:rsidRPr="000F1F57" w:rsidRDefault="00C47F71" w:rsidP="00C47F71">
      <w:pPr>
        <w:tabs>
          <w:tab w:val="left" w:pos="360"/>
        </w:tabs>
        <w:ind w:firstLine="567"/>
        <w:rPr>
          <w:sz w:val="22"/>
          <w:szCs w:val="22"/>
        </w:rPr>
      </w:pPr>
      <w:r w:rsidRPr="000F1F57">
        <w:rPr>
          <w:sz w:val="22"/>
          <w:szCs w:val="22"/>
        </w:rPr>
        <w:t>(4) Възложителят има право на рекламации пред Изпълнителя за:</w:t>
      </w:r>
    </w:p>
    <w:p w14:paraId="37C3D283" w14:textId="71289A29" w:rsidR="00C47F71" w:rsidRPr="000F1F57" w:rsidRDefault="00C47F71" w:rsidP="00931572">
      <w:pPr>
        <w:numPr>
          <w:ilvl w:val="0"/>
          <w:numId w:val="73"/>
        </w:numPr>
        <w:tabs>
          <w:tab w:val="left" w:pos="0"/>
          <w:tab w:val="left" w:pos="993"/>
        </w:tabs>
        <w:contextualSpacing/>
        <w:jc w:val="both"/>
        <w:rPr>
          <w:sz w:val="22"/>
          <w:szCs w:val="22"/>
        </w:rPr>
      </w:pPr>
      <w:r w:rsidRPr="000F1F57">
        <w:rPr>
          <w:sz w:val="22"/>
          <w:szCs w:val="22"/>
        </w:rPr>
        <w:t xml:space="preserve">несъответствие на доставените </w:t>
      </w:r>
      <w:r w:rsidR="00B15F68">
        <w:rPr>
          <w:sz w:val="22"/>
          <w:szCs w:val="22"/>
        </w:rPr>
        <w:t xml:space="preserve"> материали</w:t>
      </w:r>
      <w:r w:rsidRPr="000F1F57">
        <w:rPr>
          <w:sz w:val="22"/>
          <w:szCs w:val="22"/>
        </w:rPr>
        <w:t xml:space="preserve"> със заявеното/договореното количество и/или със заявения/договорен вид;</w:t>
      </w:r>
    </w:p>
    <w:p w14:paraId="6E6FB910" w14:textId="3DAF08A3" w:rsidR="00C47F71" w:rsidRPr="000F1F57" w:rsidRDefault="00C47F71" w:rsidP="00931572">
      <w:pPr>
        <w:numPr>
          <w:ilvl w:val="0"/>
          <w:numId w:val="73"/>
        </w:numPr>
        <w:tabs>
          <w:tab w:val="left" w:pos="0"/>
          <w:tab w:val="left" w:pos="993"/>
        </w:tabs>
        <w:ind w:firstLine="567"/>
        <w:contextualSpacing/>
        <w:jc w:val="both"/>
        <w:rPr>
          <w:sz w:val="22"/>
          <w:szCs w:val="22"/>
        </w:rPr>
      </w:pPr>
      <w:r w:rsidRPr="000F1F57">
        <w:rPr>
          <w:sz w:val="22"/>
          <w:szCs w:val="22"/>
        </w:rPr>
        <w:t xml:space="preserve">несъответствието на доставените </w:t>
      </w:r>
      <w:r w:rsidR="00B15F68">
        <w:rPr>
          <w:sz w:val="22"/>
          <w:szCs w:val="22"/>
        </w:rPr>
        <w:t xml:space="preserve"> материали</w:t>
      </w:r>
      <w:r w:rsidRPr="000F1F57">
        <w:rPr>
          <w:sz w:val="22"/>
          <w:szCs w:val="22"/>
        </w:rPr>
        <w:t xml:space="preserve"> с Техническата спецификация на Възложителя (Приложение № 1 към настоящия Договор);</w:t>
      </w:r>
    </w:p>
    <w:p w14:paraId="4F1B93F9" w14:textId="7EEB24DC" w:rsidR="00C47F71" w:rsidRPr="000F1F57" w:rsidRDefault="00C47F71" w:rsidP="00931572">
      <w:pPr>
        <w:numPr>
          <w:ilvl w:val="0"/>
          <w:numId w:val="73"/>
        </w:numPr>
        <w:tabs>
          <w:tab w:val="left" w:pos="0"/>
          <w:tab w:val="left" w:pos="993"/>
        </w:tabs>
        <w:ind w:firstLine="567"/>
        <w:contextualSpacing/>
        <w:jc w:val="both"/>
        <w:rPr>
          <w:sz w:val="22"/>
          <w:szCs w:val="22"/>
        </w:rPr>
      </w:pPr>
      <w:r w:rsidRPr="000F1F57">
        <w:rPr>
          <w:sz w:val="22"/>
          <w:szCs w:val="22"/>
        </w:rPr>
        <w:t xml:space="preserve">несъответствие на партидните номера с указаните в етикета на доставените </w:t>
      </w:r>
      <w:r w:rsidR="00B15F68">
        <w:rPr>
          <w:sz w:val="22"/>
          <w:szCs w:val="22"/>
        </w:rPr>
        <w:t xml:space="preserve"> материали</w:t>
      </w:r>
      <w:r w:rsidRPr="000F1F57">
        <w:rPr>
          <w:sz w:val="22"/>
          <w:szCs w:val="22"/>
        </w:rPr>
        <w:t>;</w:t>
      </w:r>
    </w:p>
    <w:p w14:paraId="7008865B" w14:textId="77777777" w:rsidR="00C47F71" w:rsidRPr="000F1F57" w:rsidRDefault="00C47F71" w:rsidP="00C47F71">
      <w:pPr>
        <w:tabs>
          <w:tab w:val="left" w:pos="0"/>
          <w:tab w:val="left" w:pos="993"/>
        </w:tabs>
        <w:ind w:left="720"/>
        <w:contextualSpacing/>
        <w:jc w:val="both"/>
        <w:rPr>
          <w:sz w:val="22"/>
          <w:szCs w:val="22"/>
        </w:rPr>
      </w:pPr>
    </w:p>
    <w:p w14:paraId="1217352A" w14:textId="1DF20F59" w:rsidR="00C47F71" w:rsidRPr="000F1F57" w:rsidRDefault="00C47F71" w:rsidP="00931572">
      <w:pPr>
        <w:numPr>
          <w:ilvl w:val="0"/>
          <w:numId w:val="73"/>
        </w:numPr>
        <w:tabs>
          <w:tab w:val="left" w:pos="0"/>
          <w:tab w:val="left" w:pos="993"/>
        </w:tabs>
        <w:ind w:firstLine="567"/>
        <w:contextualSpacing/>
        <w:jc w:val="both"/>
        <w:rPr>
          <w:sz w:val="22"/>
          <w:szCs w:val="22"/>
        </w:rPr>
      </w:pPr>
      <w:r w:rsidRPr="000F1F57">
        <w:rPr>
          <w:sz w:val="22"/>
          <w:szCs w:val="22"/>
        </w:rPr>
        <w:t xml:space="preserve">нарушена цялост на опаковката на доставяните </w:t>
      </w:r>
      <w:r w:rsidR="00B15F68">
        <w:rPr>
          <w:sz w:val="22"/>
          <w:szCs w:val="22"/>
        </w:rPr>
        <w:t xml:space="preserve"> материали</w:t>
      </w:r>
      <w:r w:rsidRPr="000F1F57">
        <w:rPr>
          <w:sz w:val="22"/>
          <w:szCs w:val="22"/>
        </w:rPr>
        <w:t>;</w:t>
      </w:r>
    </w:p>
    <w:p w14:paraId="1F5F5983" w14:textId="77777777" w:rsidR="00C47F71" w:rsidRPr="000F1F57" w:rsidRDefault="00C47F71" w:rsidP="00931572">
      <w:pPr>
        <w:numPr>
          <w:ilvl w:val="0"/>
          <w:numId w:val="73"/>
        </w:numPr>
        <w:tabs>
          <w:tab w:val="left" w:pos="0"/>
          <w:tab w:val="left" w:pos="993"/>
        </w:tabs>
        <w:ind w:firstLine="567"/>
        <w:contextualSpacing/>
        <w:jc w:val="both"/>
        <w:rPr>
          <w:sz w:val="22"/>
          <w:szCs w:val="22"/>
        </w:rPr>
      </w:pPr>
      <w:r w:rsidRPr="000F1F57">
        <w:rPr>
          <w:sz w:val="22"/>
          <w:szCs w:val="22"/>
        </w:rPr>
        <w:t>липса на някой от документите по ал.2 от настоящия член.</w:t>
      </w:r>
    </w:p>
    <w:p w14:paraId="27F9B47B" w14:textId="6E1EC4B9" w:rsidR="00C47F71" w:rsidRPr="000F1F57" w:rsidRDefault="00C47F71" w:rsidP="00C47F71">
      <w:pPr>
        <w:tabs>
          <w:tab w:val="left" w:pos="0"/>
          <w:tab w:val="left" w:pos="993"/>
        </w:tabs>
        <w:ind w:firstLine="630"/>
        <w:jc w:val="both"/>
        <w:rPr>
          <w:sz w:val="22"/>
          <w:szCs w:val="22"/>
        </w:rPr>
      </w:pPr>
      <w:r w:rsidRPr="000F1F57">
        <w:rPr>
          <w:sz w:val="22"/>
          <w:szCs w:val="22"/>
        </w:rPr>
        <w:t xml:space="preserve">(5) Рекламации за явни Несъответствия, съгласно алинея 4 на доставката с Техническото предложение (Приложение № 2 към Договора) се отбелязват в констативния протокол по алинея 3. Рекламации за скрити Несъответствия се правят при откриването им, като Възложителят е длъжен да уведоми писмено Изпълнителя незабавно при констатирането им. В рекламациите се посочва номерът на Договора, документа, с който е удостоверено приемането на стоките, партидният номер на </w:t>
      </w:r>
      <w:r w:rsidR="00B15F68">
        <w:rPr>
          <w:sz w:val="22"/>
          <w:szCs w:val="22"/>
        </w:rPr>
        <w:t xml:space="preserve"> </w:t>
      </w:r>
      <w:r w:rsidRPr="000F1F57">
        <w:rPr>
          <w:sz w:val="22"/>
          <w:szCs w:val="22"/>
        </w:rPr>
        <w:t xml:space="preserve">материалите, точното количество на получените </w:t>
      </w:r>
      <w:r w:rsidR="00B15F68">
        <w:rPr>
          <w:sz w:val="22"/>
          <w:szCs w:val="22"/>
        </w:rPr>
        <w:t xml:space="preserve"> материали</w:t>
      </w:r>
      <w:r w:rsidRPr="000F1F57">
        <w:rPr>
          <w:sz w:val="22"/>
          <w:szCs w:val="22"/>
        </w:rPr>
        <w:t>, основанието за рекламация и конкретното искане на Възложителя.</w:t>
      </w:r>
    </w:p>
    <w:p w14:paraId="318DADDF" w14:textId="66CC360F" w:rsidR="00C47F71" w:rsidRPr="000F1F57" w:rsidRDefault="00C47F71" w:rsidP="00C47F71">
      <w:pPr>
        <w:tabs>
          <w:tab w:val="left" w:pos="0"/>
          <w:tab w:val="left" w:pos="630"/>
        </w:tabs>
        <w:jc w:val="both"/>
        <w:rPr>
          <w:sz w:val="22"/>
          <w:szCs w:val="22"/>
        </w:rPr>
      </w:pPr>
      <w:r w:rsidRPr="000F1F57">
        <w:rPr>
          <w:sz w:val="22"/>
          <w:szCs w:val="22"/>
        </w:rPr>
        <w:tab/>
        <w:t xml:space="preserve">(6) Рекламация относно явни Несъответствия на доставените </w:t>
      </w:r>
      <w:r w:rsidR="00B15F68">
        <w:rPr>
          <w:sz w:val="22"/>
          <w:szCs w:val="22"/>
        </w:rPr>
        <w:t xml:space="preserve"> материали</w:t>
      </w:r>
      <w:r w:rsidRPr="000F1F57">
        <w:rPr>
          <w:sz w:val="22"/>
          <w:szCs w:val="22"/>
        </w:rPr>
        <w:t xml:space="preserve"> със заявеното/договореното количество и/или със заявения/договорен вид и/или несъответствие на партидни номера с указаните в етикета на доставените </w:t>
      </w:r>
      <w:r w:rsidR="00B15F68">
        <w:rPr>
          <w:sz w:val="22"/>
          <w:szCs w:val="22"/>
        </w:rPr>
        <w:t xml:space="preserve"> материали</w:t>
      </w:r>
      <w:r w:rsidRPr="000F1F57">
        <w:rPr>
          <w:sz w:val="22"/>
          <w:szCs w:val="22"/>
        </w:rPr>
        <w:t xml:space="preserve"> и/или Несъответствие на срока на годност на материалите с изискванията на настоящия Договор, Несъответствия, свързани с нарушена цялост на опаковката на материалите, както и липса на документи по чл.9, ал.2 се вписват в констативния протокол по алинея 3 и са обвързващи за Изпълнителя. </w:t>
      </w:r>
    </w:p>
    <w:p w14:paraId="23542007" w14:textId="5D5CD095" w:rsidR="00C47F71" w:rsidRPr="000F1F57" w:rsidRDefault="00C47F71" w:rsidP="00C47F71">
      <w:pPr>
        <w:ind w:firstLine="567"/>
        <w:jc w:val="both"/>
        <w:rPr>
          <w:sz w:val="22"/>
          <w:szCs w:val="22"/>
        </w:rPr>
      </w:pPr>
      <w:r w:rsidRPr="000F1F57">
        <w:rPr>
          <w:sz w:val="22"/>
          <w:szCs w:val="22"/>
        </w:rPr>
        <w:t xml:space="preserve">(7) При Несъответствия на доставените </w:t>
      </w:r>
      <w:r w:rsidR="00B15F68">
        <w:rPr>
          <w:sz w:val="22"/>
          <w:szCs w:val="22"/>
        </w:rPr>
        <w:t xml:space="preserve"> материали</w:t>
      </w:r>
      <w:r w:rsidRPr="000F1F57">
        <w:rPr>
          <w:sz w:val="22"/>
          <w:szCs w:val="22"/>
        </w:rPr>
        <w:t xml:space="preserve"> с изискванията на Договора, констатирани по реда на предходните алинеи: (i) Изпълнителят заменя несъответстващите </w:t>
      </w:r>
      <w:r w:rsidR="00B15F68">
        <w:rPr>
          <w:sz w:val="22"/>
          <w:szCs w:val="22"/>
        </w:rPr>
        <w:t xml:space="preserve"> материали</w:t>
      </w:r>
      <w:r w:rsidRPr="000F1F57">
        <w:rPr>
          <w:sz w:val="22"/>
          <w:szCs w:val="22"/>
        </w:rPr>
        <w:t xml:space="preserve"> с нови за своя сметка, съответно допълва доставката в срок от 7 (седем) работни дни от подписване на съответния протокол от Страните; или (ii) цената по Договора се намалява съответно с цената на Несъответстващите </w:t>
      </w:r>
      <w:r w:rsidR="00B15F68">
        <w:rPr>
          <w:sz w:val="22"/>
          <w:szCs w:val="22"/>
        </w:rPr>
        <w:t xml:space="preserve"> материали</w:t>
      </w:r>
      <w:r w:rsidRPr="000F1F57">
        <w:rPr>
          <w:sz w:val="22"/>
          <w:szCs w:val="22"/>
        </w:rPr>
        <w:t>, ако не води до съществени изменения на договора.</w:t>
      </w:r>
    </w:p>
    <w:p w14:paraId="6D5D621D" w14:textId="3D9EEFD5" w:rsidR="00C47F71" w:rsidRPr="000F1F57" w:rsidRDefault="00C47F71" w:rsidP="00C47F71">
      <w:pPr>
        <w:widowControl w:val="0"/>
        <w:autoSpaceDE w:val="0"/>
        <w:autoSpaceDN w:val="0"/>
        <w:adjustRightInd w:val="0"/>
        <w:ind w:firstLine="567"/>
        <w:jc w:val="both"/>
        <w:rPr>
          <w:rFonts w:eastAsia="MS Mincho"/>
          <w:sz w:val="22"/>
          <w:szCs w:val="22"/>
        </w:rPr>
      </w:pPr>
      <w:r w:rsidRPr="000F1F57">
        <w:rPr>
          <w:rFonts w:eastAsia="MS Mincho"/>
          <w:sz w:val="22"/>
          <w:szCs w:val="22"/>
        </w:rPr>
        <w:t xml:space="preserve">(8) В случаите на Несъответствия, посочени в констативния протокол по ал. 3, Възложителят дължи заплащане на цената на съответната доставка по отношение, на която същите са констатирани, само след отстраняването им, по предвидения в Договора ред, съответно </w:t>
      </w:r>
      <w:r w:rsidRPr="000F1F57">
        <w:rPr>
          <w:sz w:val="22"/>
          <w:szCs w:val="22"/>
        </w:rPr>
        <w:t xml:space="preserve">при установяване, че </w:t>
      </w:r>
      <w:r w:rsidR="00B62EDB">
        <w:rPr>
          <w:sz w:val="22"/>
          <w:szCs w:val="22"/>
        </w:rPr>
        <w:t xml:space="preserve"> материалите</w:t>
      </w:r>
      <w:r w:rsidRPr="000F1F57">
        <w:rPr>
          <w:sz w:val="22"/>
          <w:szCs w:val="22"/>
        </w:rPr>
        <w:t xml:space="preserve"> съответстват на договорените изисквания </w:t>
      </w:r>
      <w:r w:rsidRPr="000F1F57">
        <w:rPr>
          <w:rFonts w:eastAsia="MS Mincho"/>
          <w:sz w:val="22"/>
          <w:szCs w:val="22"/>
        </w:rPr>
        <w:t xml:space="preserve">и подписването на документ, удостоверяващ приемането на стоката и при другите условия на настоящия Договор. </w:t>
      </w:r>
    </w:p>
    <w:p w14:paraId="3289EDDE" w14:textId="77777777" w:rsidR="00C47F71" w:rsidRPr="000F1F57" w:rsidRDefault="00C47F71" w:rsidP="00C47F71">
      <w:pPr>
        <w:autoSpaceDE w:val="0"/>
        <w:autoSpaceDN w:val="0"/>
        <w:adjustRightInd w:val="0"/>
        <w:ind w:firstLine="567"/>
        <w:jc w:val="both"/>
        <w:rPr>
          <w:sz w:val="22"/>
          <w:szCs w:val="22"/>
        </w:rPr>
      </w:pPr>
      <w:r w:rsidRPr="000F1F57">
        <w:rPr>
          <w:sz w:val="22"/>
          <w:szCs w:val="22"/>
        </w:rPr>
        <w:t>(9) Когато Изпълнителят е сключил договор/договори за подизпълнение, работата на подизпълнителите се приема от Възложителя в присъствието на Изпълнителя и подизпълнителя или упълномощени от тях представители.</w:t>
      </w:r>
    </w:p>
    <w:p w14:paraId="707736E3" w14:textId="77777777" w:rsidR="00C47F71" w:rsidRPr="000F1F57" w:rsidRDefault="00C47F71" w:rsidP="00C47F71">
      <w:pPr>
        <w:autoSpaceDE w:val="0"/>
        <w:autoSpaceDN w:val="0"/>
        <w:adjustRightInd w:val="0"/>
        <w:ind w:firstLine="425"/>
        <w:jc w:val="both"/>
        <w:rPr>
          <w:sz w:val="22"/>
          <w:szCs w:val="22"/>
        </w:rPr>
      </w:pPr>
      <w:r w:rsidRPr="000F1F57">
        <w:rPr>
          <w:sz w:val="22"/>
          <w:szCs w:val="22"/>
        </w:rPr>
        <w:t xml:space="preserve">Чл. 10. Собствеността и риска от случайно повреждане или погиване на материалите и резервните части, предмет на доставка, преминават от Изпълнителя върху Възложителя от датата на приемането им, вписана в приемо-предавателния протокол. </w:t>
      </w:r>
    </w:p>
    <w:p w14:paraId="2881891E" w14:textId="77777777" w:rsidR="00C47F71" w:rsidRPr="000F1F57" w:rsidRDefault="00C47F71" w:rsidP="00C47F71">
      <w:pPr>
        <w:autoSpaceDE w:val="0"/>
        <w:autoSpaceDN w:val="0"/>
        <w:adjustRightInd w:val="0"/>
        <w:ind w:firstLine="567"/>
        <w:jc w:val="both"/>
        <w:rPr>
          <w:sz w:val="22"/>
          <w:szCs w:val="22"/>
        </w:rPr>
      </w:pPr>
    </w:p>
    <w:p w14:paraId="0C76180C" w14:textId="77777777" w:rsidR="00C47F71" w:rsidRPr="000F1F57" w:rsidRDefault="00C47F71" w:rsidP="00C47F71">
      <w:pPr>
        <w:tabs>
          <w:tab w:val="left" w:pos="0"/>
        </w:tabs>
        <w:jc w:val="center"/>
        <w:rPr>
          <w:b/>
          <w:sz w:val="22"/>
          <w:szCs w:val="22"/>
        </w:rPr>
      </w:pPr>
      <w:r w:rsidRPr="000F1F57">
        <w:rPr>
          <w:b/>
          <w:sz w:val="22"/>
          <w:szCs w:val="22"/>
        </w:rPr>
        <w:t>ПРАВА И ЗАДЪЛЖЕНИЯ НА ИЗПЪЛНИТЕЛЯ</w:t>
      </w:r>
    </w:p>
    <w:p w14:paraId="2985372A" w14:textId="77777777" w:rsidR="00C47F71" w:rsidRPr="000F1F57" w:rsidRDefault="00C47F71" w:rsidP="00C47F71">
      <w:pPr>
        <w:tabs>
          <w:tab w:val="left" w:pos="0"/>
        </w:tabs>
        <w:ind w:left="425"/>
        <w:contextualSpacing/>
        <w:rPr>
          <w:b/>
          <w:sz w:val="22"/>
          <w:szCs w:val="22"/>
        </w:rPr>
      </w:pPr>
    </w:p>
    <w:p w14:paraId="76A1FF93" w14:textId="77777777" w:rsidR="00C47F71" w:rsidRPr="000F1F57" w:rsidRDefault="00C47F71" w:rsidP="00C47F71">
      <w:pPr>
        <w:autoSpaceDE w:val="0"/>
        <w:autoSpaceDN w:val="0"/>
        <w:adjustRightInd w:val="0"/>
        <w:ind w:firstLine="567"/>
        <w:jc w:val="both"/>
        <w:rPr>
          <w:sz w:val="22"/>
          <w:szCs w:val="22"/>
        </w:rPr>
      </w:pPr>
      <w:r w:rsidRPr="000F1F57">
        <w:rPr>
          <w:sz w:val="22"/>
          <w:szCs w:val="22"/>
        </w:rPr>
        <w:t>Чл. 11.(1) Изпълнителят се задължава да доставя материалите и резервните части, предмет на настоящия Договор, и фигуриращи като асортимент в Приложение № 1, отговарящи на изискванията на Договора, както и на условията на Техническото предложение на Изпълнителя и на Техническата спецификация на Възложителя по единични и общи цени, посочени в Ценовото предложение на Изпълнителя.</w:t>
      </w:r>
    </w:p>
    <w:p w14:paraId="3FD6A8E2" w14:textId="4CBABD5E" w:rsidR="00C47F71" w:rsidRPr="000F1F57" w:rsidRDefault="00C47F71" w:rsidP="00C47F71">
      <w:pPr>
        <w:autoSpaceDE w:val="0"/>
        <w:autoSpaceDN w:val="0"/>
        <w:adjustRightInd w:val="0"/>
        <w:ind w:firstLine="567"/>
        <w:jc w:val="both"/>
        <w:rPr>
          <w:sz w:val="22"/>
          <w:szCs w:val="22"/>
        </w:rPr>
      </w:pPr>
      <w:r w:rsidRPr="000F1F57">
        <w:rPr>
          <w:sz w:val="22"/>
          <w:szCs w:val="22"/>
          <w:lang w:val="ru-RU"/>
        </w:rPr>
        <w:lastRenderedPageBreak/>
        <w:t>(</w:t>
      </w:r>
      <w:r w:rsidRPr="000F1F57">
        <w:rPr>
          <w:sz w:val="22"/>
          <w:szCs w:val="22"/>
        </w:rPr>
        <w:t>2</w:t>
      </w:r>
      <w:r w:rsidRPr="000F1F57">
        <w:rPr>
          <w:sz w:val="22"/>
          <w:szCs w:val="22"/>
          <w:lang w:val="ru-RU"/>
        </w:rPr>
        <w:t xml:space="preserve">). Да достави необходимите специфицирани </w:t>
      </w:r>
      <w:r w:rsidR="00B15F68">
        <w:rPr>
          <w:sz w:val="22"/>
          <w:szCs w:val="22"/>
          <w:lang w:val="ru-RU"/>
        </w:rPr>
        <w:t xml:space="preserve"> материали</w:t>
      </w:r>
      <w:r w:rsidRPr="000F1F57">
        <w:rPr>
          <w:sz w:val="22"/>
          <w:szCs w:val="22"/>
          <w:lang w:val="ru-RU"/>
        </w:rPr>
        <w:t>, придружени с необходимите документи съгласно предвидените срокове и условия за изпълнение.</w:t>
      </w:r>
    </w:p>
    <w:p w14:paraId="2919B0F5" w14:textId="32FFA5CD" w:rsidR="00C47F71" w:rsidRPr="000F1F57" w:rsidRDefault="00C47F71" w:rsidP="00C47F71">
      <w:pPr>
        <w:autoSpaceDE w:val="0"/>
        <w:autoSpaceDN w:val="0"/>
        <w:adjustRightInd w:val="0"/>
        <w:ind w:firstLine="567"/>
        <w:jc w:val="both"/>
        <w:rPr>
          <w:sz w:val="22"/>
          <w:szCs w:val="22"/>
        </w:rPr>
      </w:pPr>
      <w:r w:rsidRPr="000F1F57">
        <w:rPr>
          <w:sz w:val="22"/>
          <w:szCs w:val="22"/>
        </w:rPr>
        <w:t xml:space="preserve">(3) Изпълнителят се задължава да изпълнява в договорения срок заявките на Възложителя. При невъзможност за доставяне на определените </w:t>
      </w:r>
      <w:r w:rsidR="00B15F68">
        <w:rPr>
          <w:sz w:val="22"/>
          <w:szCs w:val="22"/>
        </w:rPr>
        <w:t xml:space="preserve"> материали</w:t>
      </w:r>
      <w:r w:rsidRPr="000F1F57">
        <w:rPr>
          <w:sz w:val="22"/>
          <w:szCs w:val="22"/>
        </w:rPr>
        <w:t xml:space="preserve"> или количества по получената заявка, незабавно писмено да уведоми Възложителя за отказа за доставка. При системен отказ на Изпълнителя (повече от 3 пъти в рамките на една година) да изпълни направена заявка, Възложителят има право да прекрати Договора, както и право да получи неустойка в размер на сумата по гаранцията за изпълнение на Договора, включително да усвои сумата по предоставената гаранция.</w:t>
      </w:r>
    </w:p>
    <w:p w14:paraId="59A66C16" w14:textId="77777777" w:rsidR="00C47F71" w:rsidRPr="000F1F57" w:rsidRDefault="00C47F71" w:rsidP="00C47F71">
      <w:pPr>
        <w:autoSpaceDE w:val="0"/>
        <w:autoSpaceDN w:val="0"/>
        <w:adjustRightInd w:val="0"/>
        <w:ind w:firstLine="567"/>
        <w:jc w:val="both"/>
        <w:rPr>
          <w:sz w:val="22"/>
          <w:szCs w:val="22"/>
        </w:rPr>
      </w:pPr>
      <w:r w:rsidRPr="000F1F57">
        <w:rPr>
          <w:sz w:val="22"/>
          <w:szCs w:val="22"/>
        </w:rPr>
        <w:t>(4) Изпълнителят е длъжен да приема и урежда по уговорения ред надлежно предявените от Възложителя рекламации по реда на настоящия Договор.</w:t>
      </w:r>
    </w:p>
    <w:p w14:paraId="608D73F6" w14:textId="77777777" w:rsidR="00C47F71" w:rsidRPr="000F1F57" w:rsidRDefault="00C47F71" w:rsidP="00C47F71">
      <w:pPr>
        <w:autoSpaceDE w:val="0"/>
        <w:autoSpaceDN w:val="0"/>
        <w:adjustRightInd w:val="0"/>
        <w:ind w:firstLine="567"/>
        <w:jc w:val="both"/>
        <w:rPr>
          <w:sz w:val="22"/>
          <w:szCs w:val="22"/>
        </w:rPr>
      </w:pPr>
      <w:r w:rsidRPr="000F1F57">
        <w:rPr>
          <w:sz w:val="22"/>
          <w:szCs w:val="22"/>
        </w:rPr>
        <w:t xml:space="preserve">(5) При точно и навременно изпълнение на задълженията си по настоящия Договор, Изпълнителят има право да получи цената по Договора, съгласно определения начин на плащане. </w:t>
      </w:r>
    </w:p>
    <w:p w14:paraId="2DA69AC1" w14:textId="77777777" w:rsidR="00C47F71" w:rsidRPr="000F1F57" w:rsidRDefault="00C47F71" w:rsidP="00C47F71">
      <w:pPr>
        <w:ind w:firstLine="567"/>
        <w:jc w:val="both"/>
        <w:rPr>
          <w:sz w:val="22"/>
          <w:szCs w:val="22"/>
        </w:rPr>
      </w:pPr>
      <w:r w:rsidRPr="000F1F57">
        <w:rPr>
          <w:sz w:val="22"/>
          <w:szCs w:val="22"/>
        </w:rPr>
        <w:t>(6) Изпълнителят има право да иска от Възложителя необходимото съдействие за осъществяване на работата по Договора, включително предоставяне на нужната информация и документи за изпълнение на Договора.</w:t>
      </w:r>
    </w:p>
    <w:p w14:paraId="6B8BB7A6" w14:textId="14887D78" w:rsidR="00C47F71" w:rsidRPr="000F1F57" w:rsidRDefault="00C47F71" w:rsidP="00C47F71">
      <w:pPr>
        <w:ind w:firstLine="567"/>
        <w:jc w:val="both"/>
        <w:rPr>
          <w:sz w:val="22"/>
          <w:szCs w:val="22"/>
        </w:rPr>
      </w:pPr>
      <w:r w:rsidRPr="000F1F57">
        <w:rPr>
          <w:sz w:val="22"/>
          <w:szCs w:val="22"/>
        </w:rPr>
        <w:t xml:space="preserve">(7) Изпълнителят се задължава да подпише лично или чрез надлежно упълномощени представители протокола/документа за доставка и/или констативните протоколи, както и другите документи, съпътстващи доставката и/или предвидени в настоящия Договор. При отказ на Изпълнителя или на упълномощено от него лице да подпише протокол, предвиден в този договор, Възложителят изпраща на Изпълнителя констативен протокол, подписан от свой представител, който е обвързващ за Изпълнителя по отношение на констатациите на Несъответствието/съответствието на доставените </w:t>
      </w:r>
      <w:r w:rsidR="00B15F68">
        <w:rPr>
          <w:sz w:val="22"/>
          <w:szCs w:val="22"/>
        </w:rPr>
        <w:t xml:space="preserve"> материали</w:t>
      </w:r>
      <w:r w:rsidRPr="000F1F57">
        <w:rPr>
          <w:sz w:val="22"/>
          <w:szCs w:val="22"/>
        </w:rPr>
        <w:t xml:space="preserve"> с Техническата спецификация (Приложение № 1 към Договора).</w:t>
      </w:r>
    </w:p>
    <w:p w14:paraId="6A115DD4" w14:textId="77777777" w:rsidR="00C47F71" w:rsidRPr="000F1F57" w:rsidRDefault="00C47F71" w:rsidP="00C47F71">
      <w:pPr>
        <w:ind w:firstLine="567"/>
        <w:jc w:val="both"/>
        <w:rPr>
          <w:sz w:val="22"/>
          <w:szCs w:val="22"/>
        </w:rPr>
      </w:pPr>
      <w:r w:rsidRPr="000F1F57">
        <w:rPr>
          <w:sz w:val="22"/>
          <w:szCs w:val="22"/>
        </w:rPr>
        <w:t xml:space="preserve">(8) Изпълнителят е длъжен да не </w:t>
      </w:r>
      <w:r w:rsidRPr="000F1F57">
        <w:rPr>
          <w:sz w:val="22"/>
          <w:szCs w:val="22"/>
          <w:lang w:val="ru-RU"/>
        </w:rPr>
        <w:t xml:space="preserve"> разкрива и разпространява пред трети лица информация и документи относно изпълнението на поръчката, както и да не използва информация, станала му известна при изпълнение на задълженията му по настоящ</w:t>
      </w:r>
      <w:r w:rsidRPr="000F1F57">
        <w:rPr>
          <w:sz w:val="22"/>
          <w:szCs w:val="22"/>
        </w:rPr>
        <w:t xml:space="preserve">ия договор </w:t>
      </w:r>
      <w:r w:rsidRPr="000F1F57">
        <w:rPr>
          <w:sz w:val="22"/>
          <w:szCs w:val="22"/>
          <w:lang w:val="ru-RU"/>
        </w:rPr>
        <w:t>с цел да облагодетелства себе си или трети лица.</w:t>
      </w:r>
    </w:p>
    <w:p w14:paraId="3749780A" w14:textId="77777777" w:rsidR="00C47F71" w:rsidRPr="000F1F57" w:rsidRDefault="00C47F71" w:rsidP="00C47F71">
      <w:pPr>
        <w:ind w:firstLine="567"/>
        <w:jc w:val="both"/>
        <w:rPr>
          <w:sz w:val="22"/>
          <w:szCs w:val="22"/>
        </w:rPr>
      </w:pPr>
      <w:r w:rsidRPr="000F1F57">
        <w:rPr>
          <w:sz w:val="22"/>
          <w:szCs w:val="22"/>
        </w:rPr>
        <w:t>(9)</w:t>
      </w:r>
      <w:r w:rsidRPr="000F1F57">
        <w:rPr>
          <w:sz w:val="22"/>
          <w:szCs w:val="22"/>
          <w:lang w:val="ru-RU"/>
        </w:rPr>
        <w:t>.</w:t>
      </w:r>
      <w:r w:rsidRPr="000F1F57">
        <w:rPr>
          <w:sz w:val="22"/>
          <w:szCs w:val="22"/>
        </w:rPr>
        <w:t xml:space="preserve">Изпълнителят е длъжен да </w:t>
      </w:r>
      <w:r w:rsidRPr="000F1F57">
        <w:rPr>
          <w:sz w:val="22"/>
          <w:szCs w:val="22"/>
          <w:lang w:val="ru-RU"/>
        </w:rPr>
        <w:t>оформя надлежно платежните документи.</w:t>
      </w:r>
    </w:p>
    <w:p w14:paraId="188EF24C" w14:textId="2D317337" w:rsidR="00C47F71" w:rsidRPr="000F1F57" w:rsidRDefault="00C47F71" w:rsidP="00C47F71">
      <w:pPr>
        <w:ind w:firstLine="567"/>
        <w:jc w:val="both"/>
        <w:rPr>
          <w:sz w:val="22"/>
          <w:szCs w:val="22"/>
        </w:rPr>
      </w:pPr>
      <w:r w:rsidRPr="000F1F57">
        <w:rPr>
          <w:sz w:val="22"/>
          <w:szCs w:val="22"/>
        </w:rPr>
        <w:t xml:space="preserve">(10) Изпълнителят носи отговорност за съответствието на доставените </w:t>
      </w:r>
      <w:r w:rsidR="00B15F68">
        <w:rPr>
          <w:sz w:val="22"/>
          <w:szCs w:val="22"/>
        </w:rPr>
        <w:t xml:space="preserve"> материали</w:t>
      </w:r>
      <w:r w:rsidRPr="000F1F57">
        <w:rPr>
          <w:sz w:val="22"/>
          <w:szCs w:val="22"/>
        </w:rPr>
        <w:t xml:space="preserve"> с изискванията на Техническата спецификация и всички останали изисквания по този Договор и е длъжен да обезщети всички вреди, нанесени на Възложителя и/или трети лица от Несъответстващи </w:t>
      </w:r>
      <w:r w:rsidR="00B15F68">
        <w:rPr>
          <w:sz w:val="22"/>
          <w:szCs w:val="22"/>
        </w:rPr>
        <w:t xml:space="preserve"> материали</w:t>
      </w:r>
      <w:r w:rsidRPr="000F1F57">
        <w:rPr>
          <w:sz w:val="22"/>
          <w:szCs w:val="22"/>
        </w:rPr>
        <w:t>.</w:t>
      </w:r>
    </w:p>
    <w:p w14:paraId="3EF21F35" w14:textId="77777777" w:rsidR="00C47F71" w:rsidRPr="000F1F57" w:rsidRDefault="00C47F71" w:rsidP="00C47F71">
      <w:pPr>
        <w:ind w:firstLine="567"/>
        <w:jc w:val="both"/>
        <w:rPr>
          <w:sz w:val="22"/>
          <w:szCs w:val="22"/>
          <w:lang w:val="ru-RU"/>
        </w:rPr>
      </w:pPr>
      <w:r w:rsidRPr="000F1F57">
        <w:rPr>
          <w:sz w:val="22"/>
          <w:szCs w:val="22"/>
          <w:lang w:val="ru-RU"/>
        </w:rPr>
        <w:t>(11). В случай, че се установят недостатъци на извършената доставка Изпълнителят е длъжен да ги отстрани за своя сметка.</w:t>
      </w:r>
    </w:p>
    <w:p w14:paraId="69A406AC" w14:textId="77777777" w:rsidR="00C47F71" w:rsidRPr="000F1F57" w:rsidRDefault="00C47F71" w:rsidP="00C47F71">
      <w:pPr>
        <w:jc w:val="both"/>
        <w:rPr>
          <w:sz w:val="22"/>
          <w:szCs w:val="22"/>
          <w:highlight w:val="yellow"/>
          <w:lang w:eastAsia="ar-SA"/>
        </w:rPr>
      </w:pPr>
    </w:p>
    <w:p w14:paraId="54A0ED31" w14:textId="77777777" w:rsidR="00C47F71" w:rsidRPr="000F1F57" w:rsidRDefault="00C47F71" w:rsidP="00C47F71">
      <w:pPr>
        <w:tabs>
          <w:tab w:val="left" w:pos="0"/>
        </w:tabs>
        <w:jc w:val="center"/>
        <w:rPr>
          <w:b/>
          <w:sz w:val="22"/>
          <w:szCs w:val="22"/>
          <w:lang w:eastAsia="bg-BG"/>
        </w:rPr>
      </w:pPr>
      <w:r w:rsidRPr="000F1F57">
        <w:rPr>
          <w:b/>
          <w:sz w:val="22"/>
          <w:szCs w:val="22"/>
        </w:rPr>
        <w:t>ПРАВА И ЗАДЪЛЖЕНИЯ НА ВЪЗЛОЖИТЕЛЯ</w:t>
      </w:r>
    </w:p>
    <w:p w14:paraId="3CB8628B" w14:textId="77777777" w:rsidR="00C47F71" w:rsidRPr="000F1F57" w:rsidRDefault="00C47F71" w:rsidP="00C47F71">
      <w:pPr>
        <w:tabs>
          <w:tab w:val="left" w:pos="0"/>
        </w:tabs>
        <w:ind w:left="3981"/>
        <w:contextualSpacing/>
        <w:rPr>
          <w:b/>
          <w:sz w:val="22"/>
          <w:szCs w:val="22"/>
        </w:rPr>
      </w:pPr>
    </w:p>
    <w:p w14:paraId="08A93E00" w14:textId="5D1DDC58" w:rsidR="00C47F71" w:rsidRPr="000F1F57" w:rsidRDefault="00C47F71" w:rsidP="00C47F71">
      <w:pPr>
        <w:autoSpaceDE w:val="0"/>
        <w:autoSpaceDN w:val="0"/>
        <w:adjustRightInd w:val="0"/>
        <w:ind w:firstLine="567"/>
        <w:jc w:val="both"/>
        <w:rPr>
          <w:sz w:val="22"/>
          <w:szCs w:val="22"/>
        </w:rPr>
      </w:pPr>
      <w:r w:rsidRPr="000F1F57">
        <w:rPr>
          <w:sz w:val="22"/>
          <w:szCs w:val="22"/>
        </w:rPr>
        <w:t xml:space="preserve">Чл.12.(1) Възложителят се задължава да заплаща цената на поръчаните и доставени </w:t>
      </w:r>
      <w:r w:rsidR="00B15F68">
        <w:rPr>
          <w:sz w:val="22"/>
          <w:szCs w:val="22"/>
        </w:rPr>
        <w:t xml:space="preserve"> материали</w:t>
      </w:r>
      <w:r w:rsidRPr="000F1F57">
        <w:rPr>
          <w:sz w:val="22"/>
          <w:szCs w:val="22"/>
        </w:rPr>
        <w:t xml:space="preserve">, съгласно условията и по начина, посочен в настоящия Договор. </w:t>
      </w:r>
    </w:p>
    <w:p w14:paraId="5FBC2EC2" w14:textId="15639ED1" w:rsidR="00C47F71" w:rsidRPr="000F1F57" w:rsidRDefault="00C47F71" w:rsidP="00C47F71">
      <w:pPr>
        <w:autoSpaceDE w:val="0"/>
        <w:autoSpaceDN w:val="0"/>
        <w:adjustRightInd w:val="0"/>
        <w:ind w:firstLine="567"/>
        <w:jc w:val="both"/>
        <w:rPr>
          <w:sz w:val="22"/>
          <w:szCs w:val="22"/>
        </w:rPr>
      </w:pPr>
      <w:r w:rsidRPr="000F1F57">
        <w:rPr>
          <w:sz w:val="22"/>
          <w:szCs w:val="22"/>
        </w:rPr>
        <w:t xml:space="preserve">(2) Възложителят се задължава да приеме доставката на </w:t>
      </w:r>
      <w:r w:rsidR="00B62EDB">
        <w:rPr>
          <w:sz w:val="22"/>
          <w:szCs w:val="22"/>
        </w:rPr>
        <w:t xml:space="preserve"> материалите</w:t>
      </w:r>
      <w:r w:rsidRPr="000F1F57">
        <w:rPr>
          <w:sz w:val="22"/>
          <w:szCs w:val="22"/>
        </w:rPr>
        <w:t xml:space="preserve">, предмет на доставка по реда на член 9, ал.1 и 2 ако отговарят на договорените изисквания. </w:t>
      </w:r>
    </w:p>
    <w:p w14:paraId="515AC17C" w14:textId="77777777" w:rsidR="00C47F71" w:rsidRPr="000F1F57" w:rsidRDefault="00C47F71" w:rsidP="00C47F71">
      <w:pPr>
        <w:autoSpaceDE w:val="0"/>
        <w:autoSpaceDN w:val="0"/>
        <w:adjustRightInd w:val="0"/>
        <w:ind w:firstLine="567"/>
        <w:jc w:val="both"/>
        <w:rPr>
          <w:sz w:val="22"/>
          <w:szCs w:val="22"/>
        </w:rPr>
      </w:pPr>
      <w:r w:rsidRPr="000F1F57">
        <w:rPr>
          <w:sz w:val="22"/>
          <w:szCs w:val="22"/>
          <w:lang w:val="ru-RU"/>
        </w:rPr>
        <w:t xml:space="preserve">(3). Възложителят се задължава да оказва съдействие на Изпълнителя по време на изпълнение на договора, както и да осигури информацията, необходима за изпълнение на </w:t>
      </w:r>
      <w:r w:rsidRPr="000F1F57">
        <w:rPr>
          <w:sz w:val="22"/>
          <w:szCs w:val="22"/>
        </w:rPr>
        <w:t>доставките</w:t>
      </w:r>
      <w:r w:rsidRPr="000F1F57">
        <w:rPr>
          <w:sz w:val="22"/>
          <w:szCs w:val="22"/>
          <w:lang w:val="ru-RU"/>
        </w:rPr>
        <w:t xml:space="preserve"> по чл.1</w:t>
      </w:r>
    </w:p>
    <w:p w14:paraId="21BD994D" w14:textId="77777777" w:rsidR="00C47F71" w:rsidRPr="000F1F57" w:rsidRDefault="00C47F71" w:rsidP="00C47F71">
      <w:pPr>
        <w:autoSpaceDE w:val="0"/>
        <w:autoSpaceDN w:val="0"/>
        <w:adjustRightInd w:val="0"/>
        <w:ind w:firstLine="567"/>
        <w:jc w:val="both"/>
        <w:rPr>
          <w:sz w:val="22"/>
          <w:szCs w:val="22"/>
        </w:rPr>
      </w:pPr>
      <w:r w:rsidRPr="000F1F57">
        <w:rPr>
          <w:sz w:val="22"/>
          <w:szCs w:val="22"/>
        </w:rPr>
        <w:t xml:space="preserve">(4) Възложителят осигурява свои упълномощени представители, които да приемат доставките в договореното време. </w:t>
      </w:r>
    </w:p>
    <w:p w14:paraId="01AEDDFE" w14:textId="29D062A3" w:rsidR="00C47F71" w:rsidRPr="000F1F57" w:rsidRDefault="00C47F71" w:rsidP="00C47F71">
      <w:pPr>
        <w:autoSpaceDE w:val="0"/>
        <w:autoSpaceDN w:val="0"/>
        <w:adjustRightInd w:val="0"/>
        <w:ind w:firstLine="567"/>
        <w:jc w:val="both"/>
        <w:rPr>
          <w:sz w:val="22"/>
          <w:szCs w:val="22"/>
        </w:rPr>
      </w:pPr>
      <w:r w:rsidRPr="000F1F57">
        <w:rPr>
          <w:sz w:val="22"/>
          <w:szCs w:val="22"/>
        </w:rPr>
        <w:t xml:space="preserve">(5) Възложителят има право да иска от Изпълнителя да изпълнява доставката на </w:t>
      </w:r>
      <w:r w:rsidR="00B62EDB">
        <w:rPr>
          <w:sz w:val="22"/>
          <w:szCs w:val="22"/>
        </w:rPr>
        <w:t xml:space="preserve"> материалите</w:t>
      </w:r>
      <w:r w:rsidRPr="000F1F57">
        <w:rPr>
          <w:sz w:val="22"/>
          <w:szCs w:val="22"/>
        </w:rPr>
        <w:t xml:space="preserve"> до посоченото в чл.8, ал.2 от Договора място на доставка, в срок и без отклонения от договорените изисквания. </w:t>
      </w:r>
    </w:p>
    <w:p w14:paraId="2C870389" w14:textId="77777777" w:rsidR="00C47F71" w:rsidRPr="000F1F57" w:rsidRDefault="00C47F71" w:rsidP="00C47F71">
      <w:pPr>
        <w:autoSpaceDE w:val="0"/>
        <w:autoSpaceDN w:val="0"/>
        <w:adjustRightInd w:val="0"/>
        <w:ind w:firstLine="567"/>
        <w:jc w:val="both"/>
        <w:rPr>
          <w:sz w:val="22"/>
          <w:szCs w:val="22"/>
        </w:rPr>
      </w:pPr>
      <w:r w:rsidRPr="000F1F57">
        <w:rPr>
          <w:sz w:val="22"/>
          <w:szCs w:val="22"/>
        </w:rPr>
        <w:t xml:space="preserve">(6) Възложителят има право да получава информация по всяко време относно подготовката, хода и организацията по изпълнението на доставката и дейностите, предмет на Договора, както и да осъществява </w:t>
      </w:r>
      <w:r w:rsidRPr="000F1F57">
        <w:rPr>
          <w:sz w:val="22"/>
          <w:szCs w:val="22"/>
          <w:lang w:val="ru-RU"/>
        </w:rPr>
        <w:t>контрол относно стадия на изпълнение, без това да пречи на дейността на Изпълнителя</w:t>
      </w:r>
      <w:r w:rsidRPr="000F1F57">
        <w:rPr>
          <w:sz w:val="22"/>
          <w:szCs w:val="22"/>
        </w:rPr>
        <w:t>.</w:t>
      </w:r>
    </w:p>
    <w:p w14:paraId="529F6355" w14:textId="77777777" w:rsidR="00C47F71" w:rsidRPr="000F1F57" w:rsidRDefault="00C47F71" w:rsidP="00C47F71">
      <w:pPr>
        <w:ind w:firstLine="567"/>
        <w:jc w:val="both"/>
        <w:rPr>
          <w:sz w:val="22"/>
          <w:szCs w:val="22"/>
        </w:rPr>
      </w:pPr>
      <w:r w:rsidRPr="000F1F57">
        <w:rPr>
          <w:sz w:val="22"/>
          <w:szCs w:val="22"/>
          <w:lang w:val="ru-RU"/>
        </w:rPr>
        <w:lastRenderedPageBreak/>
        <w:t>(</w:t>
      </w:r>
      <w:r w:rsidRPr="000F1F57">
        <w:rPr>
          <w:sz w:val="22"/>
          <w:szCs w:val="22"/>
        </w:rPr>
        <w:t>7</w:t>
      </w:r>
      <w:r w:rsidRPr="000F1F57">
        <w:rPr>
          <w:sz w:val="22"/>
          <w:szCs w:val="22"/>
          <w:lang w:val="ru-RU"/>
        </w:rPr>
        <w:t>) Възложителят има право да извършва проверки на документите на Изпълнителя, свързани с изпълнението на настоящ</w:t>
      </w:r>
      <w:r w:rsidRPr="000F1F57">
        <w:rPr>
          <w:sz w:val="22"/>
          <w:szCs w:val="22"/>
        </w:rPr>
        <w:t>ия договор</w:t>
      </w:r>
      <w:r w:rsidRPr="000F1F57">
        <w:rPr>
          <w:sz w:val="22"/>
          <w:szCs w:val="22"/>
          <w:lang w:val="ru-RU"/>
        </w:rPr>
        <w:t>.</w:t>
      </w:r>
    </w:p>
    <w:p w14:paraId="47B28613" w14:textId="77777777" w:rsidR="00C47F71" w:rsidRPr="000F1F57" w:rsidRDefault="00C47F71" w:rsidP="00C47F71">
      <w:pPr>
        <w:ind w:firstLine="567"/>
        <w:jc w:val="both"/>
        <w:rPr>
          <w:sz w:val="22"/>
          <w:szCs w:val="22"/>
          <w:highlight w:val="yellow"/>
        </w:rPr>
      </w:pPr>
      <w:r w:rsidRPr="000F1F57">
        <w:rPr>
          <w:sz w:val="22"/>
          <w:szCs w:val="22"/>
          <w:lang w:val="ru-RU"/>
        </w:rPr>
        <w:t>(</w:t>
      </w:r>
      <w:r w:rsidRPr="000F1F57">
        <w:rPr>
          <w:sz w:val="22"/>
          <w:szCs w:val="22"/>
        </w:rPr>
        <w:t>8</w:t>
      </w:r>
      <w:r w:rsidRPr="000F1F57">
        <w:rPr>
          <w:sz w:val="22"/>
          <w:szCs w:val="22"/>
          <w:lang w:val="ru-RU"/>
        </w:rPr>
        <w:t>) Възложителят има право да дава указания на Изпълнителя, доколкото същите не пречат на неговата самостоятелност и не излизат извън рамките на поръчката, договорени между страните.</w:t>
      </w:r>
    </w:p>
    <w:p w14:paraId="26CE6AB5" w14:textId="5D9B143A" w:rsidR="00C47F71" w:rsidRPr="000F1F57" w:rsidRDefault="00C47F71" w:rsidP="00C47F71">
      <w:pPr>
        <w:autoSpaceDE w:val="0"/>
        <w:autoSpaceDN w:val="0"/>
        <w:adjustRightInd w:val="0"/>
        <w:ind w:firstLine="567"/>
        <w:jc w:val="both"/>
        <w:rPr>
          <w:sz w:val="22"/>
          <w:szCs w:val="22"/>
        </w:rPr>
      </w:pPr>
      <w:r w:rsidRPr="000F1F57">
        <w:rPr>
          <w:sz w:val="22"/>
          <w:szCs w:val="22"/>
        </w:rPr>
        <w:t xml:space="preserve">(9) Възложителят има право на рекламация на доставените по Договора </w:t>
      </w:r>
      <w:r w:rsidR="00B15F68">
        <w:rPr>
          <w:sz w:val="22"/>
          <w:szCs w:val="22"/>
        </w:rPr>
        <w:t xml:space="preserve"> материали</w:t>
      </w:r>
      <w:r w:rsidRPr="000F1F57">
        <w:rPr>
          <w:sz w:val="22"/>
          <w:szCs w:val="22"/>
        </w:rPr>
        <w:t xml:space="preserve">, при </w:t>
      </w:r>
      <w:r w:rsidRPr="000F1F57">
        <w:rPr>
          <w:sz w:val="22"/>
          <w:szCs w:val="22"/>
          <w:lang w:val="ru-RU"/>
        </w:rPr>
        <w:t xml:space="preserve">в </w:t>
      </w:r>
      <w:r w:rsidRPr="000F1F57">
        <w:rPr>
          <w:sz w:val="22"/>
          <w:szCs w:val="22"/>
        </w:rPr>
        <w:t>не</w:t>
      </w:r>
      <w:r w:rsidRPr="000F1F57">
        <w:rPr>
          <w:sz w:val="22"/>
          <w:szCs w:val="22"/>
          <w:lang w:val="ru-RU"/>
        </w:rPr>
        <w:t xml:space="preserve">съответствие с техническата спецификация и с техническото предложение на Изпълнителя </w:t>
      </w:r>
      <w:r w:rsidRPr="000F1F57">
        <w:rPr>
          <w:sz w:val="22"/>
          <w:szCs w:val="22"/>
        </w:rPr>
        <w:t>и при условия, посочени в настоящия Договор.</w:t>
      </w:r>
    </w:p>
    <w:p w14:paraId="57E0797E" w14:textId="2163E35E" w:rsidR="00C47F71" w:rsidRPr="000F1F57" w:rsidRDefault="00C47F71" w:rsidP="00C47F71">
      <w:pPr>
        <w:ind w:firstLine="567"/>
        <w:jc w:val="both"/>
        <w:rPr>
          <w:sz w:val="22"/>
          <w:szCs w:val="22"/>
        </w:rPr>
      </w:pPr>
      <w:r w:rsidRPr="000F1F57">
        <w:rPr>
          <w:sz w:val="22"/>
          <w:szCs w:val="22"/>
        </w:rPr>
        <w:t xml:space="preserve">(10) Възложителят има право да изисква от Изпълнителя замяната на несъответстващи с изискванията на Договора </w:t>
      </w:r>
      <w:r w:rsidR="00B15F68">
        <w:rPr>
          <w:sz w:val="22"/>
          <w:szCs w:val="22"/>
        </w:rPr>
        <w:t xml:space="preserve"> материали</w:t>
      </w:r>
      <w:r w:rsidRPr="000F1F57">
        <w:rPr>
          <w:sz w:val="22"/>
          <w:szCs w:val="22"/>
        </w:rPr>
        <w:t>, или съответно намаляване на цената по реда и в сроковете, определени в чл. 9, ал 7 от този Договор.</w:t>
      </w:r>
    </w:p>
    <w:p w14:paraId="59A1CB83" w14:textId="77777777" w:rsidR="00C47F71" w:rsidRPr="000F1F57" w:rsidRDefault="00C47F71" w:rsidP="00C47F71">
      <w:pPr>
        <w:ind w:firstLine="567"/>
        <w:jc w:val="both"/>
        <w:rPr>
          <w:bCs/>
          <w:sz w:val="22"/>
          <w:szCs w:val="22"/>
        </w:rPr>
      </w:pPr>
      <w:r w:rsidRPr="000F1F57">
        <w:rPr>
          <w:sz w:val="22"/>
          <w:szCs w:val="22"/>
        </w:rPr>
        <w:t xml:space="preserve">(11) Възложителят има право да откаже приемането на доставката, когато Изпълнителят не спазва изискванията на Договора и Техническата спецификация, докато Изпълнителят не изпълни изцяло своите задължения съгласно условията на Договора, или </w:t>
      </w:r>
      <w:r w:rsidRPr="000F1F57">
        <w:rPr>
          <w:bCs/>
          <w:sz w:val="22"/>
          <w:szCs w:val="22"/>
        </w:rPr>
        <w:t>да откаже да изплати частично или изцяло договорената цена.</w:t>
      </w:r>
    </w:p>
    <w:p w14:paraId="2F093A48" w14:textId="77777777" w:rsidR="00C47F71" w:rsidRPr="000F1F57" w:rsidRDefault="00C47F71" w:rsidP="00C47F71">
      <w:pPr>
        <w:ind w:firstLine="567"/>
        <w:jc w:val="both"/>
        <w:rPr>
          <w:sz w:val="22"/>
          <w:szCs w:val="22"/>
          <w:lang w:val="ru-RU"/>
        </w:rPr>
      </w:pPr>
      <w:r w:rsidRPr="000F1F57">
        <w:rPr>
          <w:sz w:val="22"/>
          <w:szCs w:val="22"/>
          <w:lang w:val="ru-RU"/>
        </w:rPr>
        <w:t>(12). Възложителят има право да задържи гаранцията за изпълнение при неизпълнение от страна на ИЗПЪЛНИТЕЛЯ на кое да е от задълженията му по договор</w:t>
      </w:r>
      <w:r w:rsidRPr="000F1F57">
        <w:rPr>
          <w:sz w:val="22"/>
          <w:szCs w:val="22"/>
        </w:rPr>
        <w:t>а,</w:t>
      </w:r>
      <w:r w:rsidRPr="000F1F57">
        <w:rPr>
          <w:sz w:val="22"/>
          <w:szCs w:val="22"/>
          <w:lang w:val="ru-RU"/>
        </w:rPr>
        <w:t xml:space="preserve"> като може да упражни гаранцията и да погаси с размерът и както дължими главници, ако има, така и вземания за неустойки, договорени в настоящия договор. </w:t>
      </w:r>
    </w:p>
    <w:p w14:paraId="100D9FE5" w14:textId="77777777" w:rsidR="00C47F71" w:rsidRPr="000F1F57" w:rsidRDefault="00C47F71" w:rsidP="00C47F71">
      <w:pPr>
        <w:ind w:firstLine="567"/>
        <w:jc w:val="both"/>
        <w:rPr>
          <w:sz w:val="22"/>
          <w:szCs w:val="22"/>
        </w:rPr>
      </w:pPr>
      <w:r w:rsidRPr="000F1F57">
        <w:rPr>
          <w:sz w:val="22"/>
          <w:szCs w:val="22"/>
        </w:rPr>
        <w:t xml:space="preserve">(13) Възложителят е длъжен да не разпространява под каквато и да е форма всяка предоставена му от Изпълнителя информация, имаща характер на търговска тайна и изрично упомената от Изпълнителя като такава в представената от него оферта. </w:t>
      </w:r>
    </w:p>
    <w:p w14:paraId="75BBCF75" w14:textId="77777777" w:rsidR="00C47F71" w:rsidRPr="000F1F57" w:rsidRDefault="00C47F71" w:rsidP="00C47F71">
      <w:pPr>
        <w:ind w:firstLine="567"/>
        <w:jc w:val="both"/>
        <w:rPr>
          <w:sz w:val="22"/>
          <w:szCs w:val="22"/>
        </w:rPr>
      </w:pPr>
    </w:p>
    <w:p w14:paraId="4112AF58" w14:textId="77777777" w:rsidR="00C47F71" w:rsidRPr="000F1F57" w:rsidRDefault="00C47F71" w:rsidP="00C47F71">
      <w:pPr>
        <w:jc w:val="both"/>
        <w:rPr>
          <w:sz w:val="22"/>
          <w:szCs w:val="22"/>
        </w:rPr>
      </w:pPr>
    </w:p>
    <w:p w14:paraId="04DD95EB" w14:textId="77777777" w:rsidR="00C47F71" w:rsidRPr="000F1F57" w:rsidRDefault="00C47F71" w:rsidP="00C47F71">
      <w:pPr>
        <w:tabs>
          <w:tab w:val="left" w:pos="0"/>
        </w:tabs>
        <w:jc w:val="center"/>
        <w:rPr>
          <w:b/>
          <w:sz w:val="22"/>
          <w:szCs w:val="22"/>
        </w:rPr>
      </w:pPr>
      <w:r w:rsidRPr="000F1F57">
        <w:rPr>
          <w:b/>
          <w:sz w:val="22"/>
          <w:szCs w:val="22"/>
        </w:rPr>
        <w:t>ГАРАНЦИЯ ЗА ИЗПЪЛНЕНИЕ</w:t>
      </w:r>
    </w:p>
    <w:p w14:paraId="43CD0EC5" w14:textId="77777777" w:rsidR="00C47F71" w:rsidRPr="000F1F57" w:rsidRDefault="00C47F71" w:rsidP="00C47F71">
      <w:pPr>
        <w:tabs>
          <w:tab w:val="left" w:pos="0"/>
        </w:tabs>
        <w:ind w:left="3981"/>
        <w:contextualSpacing/>
        <w:rPr>
          <w:b/>
          <w:sz w:val="22"/>
          <w:szCs w:val="22"/>
        </w:rPr>
      </w:pPr>
    </w:p>
    <w:p w14:paraId="2CBC7076" w14:textId="3A64CF39" w:rsidR="00C47F71" w:rsidRPr="000F1F57" w:rsidRDefault="00C47F71" w:rsidP="00C47F71">
      <w:pPr>
        <w:autoSpaceDE w:val="0"/>
        <w:autoSpaceDN w:val="0"/>
        <w:adjustRightInd w:val="0"/>
        <w:ind w:firstLine="567"/>
        <w:jc w:val="both"/>
        <w:rPr>
          <w:sz w:val="22"/>
          <w:szCs w:val="22"/>
          <w:lang w:val="ru-RU"/>
        </w:rPr>
      </w:pPr>
      <w:r w:rsidRPr="000F1F57">
        <w:rPr>
          <w:sz w:val="22"/>
          <w:szCs w:val="22"/>
        </w:rPr>
        <w:t xml:space="preserve">Чл.13. (1) </w:t>
      </w:r>
      <w:r w:rsidRPr="000F1F57">
        <w:rPr>
          <w:sz w:val="22"/>
          <w:szCs w:val="22"/>
          <w:lang w:val="ru-RU"/>
        </w:rPr>
        <w:t xml:space="preserve">Изпълнителят гарантира изпълнението на произтичащите от настоящия Договор свои задължения с гаранция обезпечаваща изпълнението на договора в размер на </w:t>
      </w:r>
      <w:r w:rsidR="00B62EDB">
        <w:rPr>
          <w:sz w:val="22"/>
          <w:szCs w:val="22"/>
          <w:lang w:val="ru-RU"/>
        </w:rPr>
        <w:t>2</w:t>
      </w:r>
      <w:r w:rsidRPr="000F1F57">
        <w:rPr>
          <w:sz w:val="22"/>
          <w:szCs w:val="22"/>
          <w:lang w:val="ru-RU"/>
        </w:rPr>
        <w:t xml:space="preserve">% (нула цяло и пет процента) от стойността на Договора по </w:t>
      </w:r>
      <w:r w:rsidRPr="000F1F57">
        <w:rPr>
          <w:sz w:val="22"/>
          <w:szCs w:val="22"/>
        </w:rPr>
        <w:t>чл.2, ал.1</w:t>
      </w:r>
      <w:r w:rsidRPr="000F1F57">
        <w:rPr>
          <w:sz w:val="22"/>
          <w:szCs w:val="22"/>
          <w:lang w:val="ru-RU"/>
        </w:rPr>
        <w:t xml:space="preserve"> без ДДС или сумата от …………………………….; </w:t>
      </w:r>
    </w:p>
    <w:p w14:paraId="543330FD" w14:textId="77777777" w:rsidR="00C47F71" w:rsidRPr="000F1F57" w:rsidRDefault="00C47F71" w:rsidP="00C47F71">
      <w:pPr>
        <w:autoSpaceDE w:val="0"/>
        <w:autoSpaceDN w:val="0"/>
        <w:adjustRightInd w:val="0"/>
        <w:ind w:firstLine="567"/>
        <w:jc w:val="both"/>
        <w:rPr>
          <w:sz w:val="22"/>
          <w:szCs w:val="22"/>
        </w:rPr>
      </w:pPr>
      <w:r w:rsidRPr="000F1F57">
        <w:rPr>
          <w:sz w:val="22"/>
          <w:szCs w:val="22"/>
        </w:rPr>
        <w:t xml:space="preserve">(2) Изпълнителят представя документи за внесена гаранция за изпълнение на Договора към датата на сключването му. </w:t>
      </w:r>
    </w:p>
    <w:p w14:paraId="4AEB36BF" w14:textId="77777777" w:rsidR="00C47F71" w:rsidRPr="000F1F57" w:rsidRDefault="00C47F71" w:rsidP="00C47F71">
      <w:pPr>
        <w:autoSpaceDE w:val="0"/>
        <w:autoSpaceDN w:val="0"/>
        <w:adjustRightInd w:val="0"/>
        <w:ind w:firstLine="567"/>
        <w:jc w:val="both"/>
        <w:rPr>
          <w:sz w:val="22"/>
          <w:szCs w:val="22"/>
        </w:rPr>
      </w:pPr>
      <w:r w:rsidRPr="000F1F57">
        <w:rPr>
          <w:sz w:val="22"/>
          <w:szCs w:val="22"/>
        </w:rPr>
        <w:t xml:space="preserve">(3) Изпълнителят избира формата на гаранцията измежду една от следните: (i) парична сума внесена по банковата сметка на Възложителя; (ii) банкова гаранция; или (iii) застраховка, която обезпечава изпълнението чрез покритие на отговорността на Изпълнителя. </w:t>
      </w:r>
    </w:p>
    <w:p w14:paraId="3CA01940" w14:textId="77777777" w:rsidR="00C47F71" w:rsidRPr="000F1F57" w:rsidRDefault="00C47F71" w:rsidP="00C47F71">
      <w:pPr>
        <w:autoSpaceDE w:val="0"/>
        <w:autoSpaceDN w:val="0"/>
        <w:adjustRightInd w:val="0"/>
        <w:ind w:firstLine="567"/>
        <w:jc w:val="both"/>
        <w:rPr>
          <w:sz w:val="22"/>
          <w:szCs w:val="22"/>
        </w:rPr>
      </w:pPr>
      <w:r w:rsidRPr="000F1F57">
        <w:rPr>
          <w:sz w:val="22"/>
          <w:szCs w:val="22"/>
        </w:rPr>
        <w:t xml:space="preserve">(4) Когато гаранцията се представя във вид на парична сума, тя се внася по следната банкова сметка на Възложителя: </w:t>
      </w:r>
    </w:p>
    <w:p w14:paraId="64F57A40" w14:textId="77777777" w:rsidR="00C47F71" w:rsidRPr="000F1F57" w:rsidRDefault="00C47F71" w:rsidP="00C47F71">
      <w:pPr>
        <w:tabs>
          <w:tab w:val="left" w:pos="1418"/>
          <w:tab w:val="left" w:pos="1680"/>
        </w:tabs>
        <w:spacing w:before="120" w:after="120" w:line="288" w:lineRule="auto"/>
        <w:ind w:firstLine="567"/>
        <w:rPr>
          <w:sz w:val="22"/>
          <w:szCs w:val="22"/>
        </w:rPr>
      </w:pPr>
      <w:r w:rsidRPr="000F1F57">
        <w:rPr>
          <w:sz w:val="22"/>
          <w:szCs w:val="22"/>
        </w:rPr>
        <w:t>Титуляр: ВЕОЛИЯ ЕНЕРДЖИ ВАРНА ЕАД</w:t>
      </w:r>
    </w:p>
    <w:p w14:paraId="385FC676" w14:textId="77777777" w:rsidR="00C47F71" w:rsidRPr="000F1F57" w:rsidRDefault="00C47F71" w:rsidP="00C47F71">
      <w:pPr>
        <w:tabs>
          <w:tab w:val="left" w:pos="1680"/>
        </w:tabs>
        <w:spacing w:before="120" w:after="120" w:line="288" w:lineRule="auto"/>
        <w:ind w:firstLine="567"/>
        <w:rPr>
          <w:sz w:val="22"/>
          <w:szCs w:val="22"/>
        </w:rPr>
      </w:pPr>
      <w:r w:rsidRPr="000F1F57">
        <w:rPr>
          <w:sz w:val="22"/>
          <w:szCs w:val="22"/>
        </w:rPr>
        <w:t>Банка: ………………….</w:t>
      </w:r>
    </w:p>
    <w:p w14:paraId="4D4D7535" w14:textId="77777777" w:rsidR="00C47F71" w:rsidRPr="000F1F57" w:rsidRDefault="00C47F71" w:rsidP="00C47F71">
      <w:pPr>
        <w:tabs>
          <w:tab w:val="left" w:pos="1680"/>
        </w:tabs>
        <w:spacing w:before="120" w:after="120" w:line="288" w:lineRule="auto"/>
        <w:ind w:firstLine="567"/>
        <w:rPr>
          <w:sz w:val="22"/>
          <w:szCs w:val="22"/>
        </w:rPr>
      </w:pPr>
      <w:r w:rsidRPr="000F1F57">
        <w:rPr>
          <w:sz w:val="22"/>
          <w:szCs w:val="22"/>
        </w:rPr>
        <w:t>IBAN: ……………………</w:t>
      </w:r>
    </w:p>
    <w:p w14:paraId="2F965203" w14:textId="77777777" w:rsidR="00C47F71" w:rsidRPr="000F1F57" w:rsidRDefault="00C47F71" w:rsidP="00C47F71">
      <w:pPr>
        <w:spacing w:before="120" w:after="120" w:line="288" w:lineRule="auto"/>
        <w:ind w:firstLine="567"/>
        <w:rPr>
          <w:sz w:val="22"/>
          <w:szCs w:val="22"/>
        </w:rPr>
      </w:pPr>
      <w:r w:rsidRPr="000F1F57">
        <w:rPr>
          <w:sz w:val="22"/>
          <w:szCs w:val="22"/>
        </w:rPr>
        <w:t>BIC: ……………..</w:t>
      </w:r>
    </w:p>
    <w:p w14:paraId="34D51C2D" w14:textId="77777777" w:rsidR="00C47F71" w:rsidRPr="000F1F57" w:rsidRDefault="00C47F71" w:rsidP="00C47F71">
      <w:pPr>
        <w:autoSpaceDE w:val="0"/>
        <w:autoSpaceDN w:val="0"/>
        <w:adjustRightInd w:val="0"/>
        <w:ind w:firstLine="567"/>
        <w:jc w:val="both"/>
        <w:rPr>
          <w:sz w:val="22"/>
          <w:szCs w:val="22"/>
        </w:rPr>
      </w:pPr>
      <w:r w:rsidRPr="000F1F57">
        <w:rPr>
          <w:sz w:val="22"/>
          <w:szCs w:val="22"/>
        </w:rPr>
        <w:t>Всички банкови разходи, свързани с преводите на сумата, са за сметка на Изпълнителя;</w:t>
      </w:r>
    </w:p>
    <w:p w14:paraId="6EA6B114" w14:textId="4D7C03F3" w:rsidR="00C47F71" w:rsidRDefault="00C47F71" w:rsidP="00C47F71">
      <w:pPr>
        <w:autoSpaceDE w:val="0"/>
        <w:autoSpaceDN w:val="0"/>
        <w:adjustRightInd w:val="0"/>
        <w:ind w:firstLine="567"/>
        <w:jc w:val="both"/>
        <w:rPr>
          <w:sz w:val="22"/>
          <w:szCs w:val="22"/>
        </w:rPr>
      </w:pPr>
      <w:r w:rsidRPr="000F1F57">
        <w:rPr>
          <w:sz w:val="22"/>
          <w:szCs w:val="22"/>
        </w:rPr>
        <w:t>(5) Когато Изпълнителят представя банкова гаранция се представя оригиналът й, като тя е безусловна, неотменяема и непрехвърляема като покрива 100 % (сто процента) от стойността на гаранцията за изпълнението му със срок на валидност, срока на действие на Договора, плюс 60 (шестдесет) дни.</w:t>
      </w:r>
    </w:p>
    <w:p w14:paraId="0BE43817" w14:textId="77777777" w:rsidR="00C47F71" w:rsidRPr="000F1F57" w:rsidRDefault="00C47F71" w:rsidP="00C47F71">
      <w:pPr>
        <w:autoSpaceDE w:val="0"/>
        <w:autoSpaceDN w:val="0"/>
        <w:adjustRightInd w:val="0"/>
        <w:ind w:firstLine="567"/>
        <w:jc w:val="both"/>
        <w:rPr>
          <w:sz w:val="22"/>
          <w:szCs w:val="22"/>
        </w:rPr>
      </w:pPr>
      <w:r w:rsidRPr="000F1F57">
        <w:rPr>
          <w:sz w:val="22"/>
          <w:szCs w:val="22"/>
        </w:rPr>
        <w:t>5.1. Страните се съгласяват в случай на учредяване на банкова гаранция, тя да съдържа условие, че при първо поискване банката следва да заплати сумата по гаранцията независимо от направените възражения и защита, възникващи във връзка с основните задължения.</w:t>
      </w:r>
    </w:p>
    <w:p w14:paraId="4D488C84" w14:textId="77777777" w:rsidR="00C47F71" w:rsidRPr="000F1F57" w:rsidRDefault="00C47F71" w:rsidP="00C47F71">
      <w:pPr>
        <w:autoSpaceDE w:val="0"/>
        <w:autoSpaceDN w:val="0"/>
        <w:adjustRightInd w:val="0"/>
        <w:ind w:firstLine="567"/>
        <w:jc w:val="both"/>
        <w:rPr>
          <w:sz w:val="22"/>
          <w:szCs w:val="22"/>
        </w:rPr>
      </w:pPr>
      <w:r w:rsidRPr="000F1F57">
        <w:rPr>
          <w:sz w:val="22"/>
          <w:szCs w:val="22"/>
        </w:rPr>
        <w:t>5.2. Всички банкови разходи, такси, комисионни и други плащания свързани с обслужването на превода на гаранцията, включително при нейното възстановяване, са за сметка на Изпълнителя.</w:t>
      </w:r>
    </w:p>
    <w:p w14:paraId="73438CB3" w14:textId="54545B35" w:rsidR="00C47F71" w:rsidRPr="000F1F57" w:rsidRDefault="00C47F71" w:rsidP="00CE163D">
      <w:pPr>
        <w:autoSpaceDE w:val="0"/>
        <w:autoSpaceDN w:val="0"/>
        <w:adjustRightInd w:val="0"/>
        <w:ind w:firstLine="567"/>
        <w:jc w:val="both"/>
        <w:rPr>
          <w:sz w:val="22"/>
          <w:szCs w:val="22"/>
        </w:rPr>
      </w:pPr>
      <w:r w:rsidRPr="000F1F57">
        <w:rPr>
          <w:sz w:val="22"/>
          <w:szCs w:val="22"/>
        </w:rPr>
        <w:lastRenderedPageBreak/>
        <w:t>(6) Застраховката, която обезпечава изпълнението, чрез покритие на отговорността на Изпълнителя, е със срок на валидност, срока на действие на договора, плюс 60 (шестдесет) дни. Възложителят следва да бъде посочен като трето ползващо се лице по тази застраховка. Застраховката следва да покрива отговорността на Изпълнителя при пълно или частично неизпълнение на Договора, и не може да бъде използвана за обезпечение на неговата отговорността по друг договор. 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възложителя, при наличие на основание за това, са за сметка на Изпълнителя.</w:t>
      </w:r>
    </w:p>
    <w:p w14:paraId="0179ACB0" w14:textId="77777777" w:rsidR="00C47F71" w:rsidRPr="000F1F57" w:rsidRDefault="00C47F71" w:rsidP="00C47F71">
      <w:pPr>
        <w:autoSpaceDE w:val="0"/>
        <w:autoSpaceDN w:val="0"/>
        <w:adjustRightInd w:val="0"/>
        <w:ind w:firstLine="567"/>
        <w:jc w:val="both"/>
        <w:rPr>
          <w:sz w:val="22"/>
          <w:szCs w:val="22"/>
        </w:rPr>
      </w:pPr>
    </w:p>
    <w:p w14:paraId="33E28094" w14:textId="77777777" w:rsidR="00C47F71" w:rsidRPr="000F1F57" w:rsidRDefault="00C47F71" w:rsidP="00C47F71">
      <w:pPr>
        <w:autoSpaceDE w:val="0"/>
        <w:autoSpaceDN w:val="0"/>
        <w:adjustRightInd w:val="0"/>
        <w:ind w:firstLine="567"/>
        <w:jc w:val="both"/>
        <w:rPr>
          <w:sz w:val="22"/>
          <w:szCs w:val="22"/>
        </w:rPr>
      </w:pPr>
      <w:r w:rsidRPr="000F1F57">
        <w:rPr>
          <w:sz w:val="22"/>
          <w:szCs w:val="22"/>
        </w:rPr>
        <w:t xml:space="preserve">Чл.14. (1). Възложителят освобождава гаранцията за изпълнение в срок от 5 (пет) работни дни, след изтичане на срока на настоящия Договор, посочен в чл.4 след точно и пълно изпълнение на договора, при условие, че Изпълнителят е изпълнил безусловно задълженията си по настоящия договор. </w:t>
      </w:r>
    </w:p>
    <w:p w14:paraId="136B80CA" w14:textId="77777777" w:rsidR="00C47F71" w:rsidRPr="000F1F57" w:rsidRDefault="00C47F71" w:rsidP="00C47F71">
      <w:pPr>
        <w:autoSpaceDE w:val="0"/>
        <w:autoSpaceDN w:val="0"/>
        <w:adjustRightInd w:val="0"/>
        <w:ind w:firstLine="567"/>
        <w:jc w:val="both"/>
        <w:rPr>
          <w:sz w:val="22"/>
          <w:szCs w:val="22"/>
        </w:rPr>
      </w:pPr>
      <w:r w:rsidRPr="000F1F57">
        <w:rPr>
          <w:sz w:val="22"/>
          <w:szCs w:val="22"/>
        </w:rPr>
        <w:t>(</w:t>
      </w:r>
      <w:r w:rsidRPr="000F1F57">
        <w:rPr>
          <w:sz w:val="22"/>
          <w:szCs w:val="22"/>
          <w:lang w:val="ru-RU"/>
        </w:rPr>
        <w:t>2</w:t>
      </w:r>
      <w:r w:rsidRPr="000F1F57">
        <w:rPr>
          <w:sz w:val="22"/>
          <w:szCs w:val="22"/>
        </w:rPr>
        <w:t>) Възложителят не дължи лихви върху сумите по предоставените гаранции, независимо от формата, под която са предоставени.</w:t>
      </w:r>
    </w:p>
    <w:p w14:paraId="1E388E41" w14:textId="77777777" w:rsidR="00C47F71" w:rsidRPr="000F1F57" w:rsidRDefault="00C47F71" w:rsidP="00C47F71">
      <w:pPr>
        <w:autoSpaceDE w:val="0"/>
        <w:autoSpaceDN w:val="0"/>
        <w:adjustRightInd w:val="0"/>
        <w:ind w:firstLine="567"/>
        <w:jc w:val="both"/>
        <w:rPr>
          <w:sz w:val="22"/>
          <w:szCs w:val="22"/>
        </w:rPr>
      </w:pPr>
      <w:r w:rsidRPr="000F1F57">
        <w:rPr>
          <w:sz w:val="22"/>
          <w:szCs w:val="22"/>
        </w:rPr>
        <w:t>(</w:t>
      </w:r>
      <w:r w:rsidRPr="000F1F57">
        <w:rPr>
          <w:sz w:val="22"/>
          <w:szCs w:val="22"/>
          <w:lang w:val="ru-RU"/>
        </w:rPr>
        <w:t>3</w:t>
      </w:r>
      <w:r w:rsidRPr="000F1F57">
        <w:rPr>
          <w:sz w:val="22"/>
          <w:szCs w:val="22"/>
        </w:rPr>
        <w:t>) Гаранциите не се освобождават от Възложителя, ако в процеса на изпълнение на Договора е възникнал спор между Страните относно неизпълнение на задълженията на Изпълнителя и въпросът е отнесен за решаване пред съд. При решаване на спора в полза на Възложителя той може да пристъпи към усвояване на гаранциите.</w:t>
      </w:r>
    </w:p>
    <w:p w14:paraId="7AB60CAB" w14:textId="77777777" w:rsidR="00C47F71" w:rsidRPr="000F1F57" w:rsidRDefault="00C47F71" w:rsidP="00C47F71">
      <w:pPr>
        <w:autoSpaceDE w:val="0"/>
        <w:autoSpaceDN w:val="0"/>
        <w:adjustRightInd w:val="0"/>
        <w:ind w:firstLine="567"/>
        <w:jc w:val="both"/>
        <w:rPr>
          <w:sz w:val="22"/>
          <w:szCs w:val="22"/>
        </w:rPr>
      </w:pPr>
      <w:r w:rsidRPr="000F1F57">
        <w:rPr>
          <w:sz w:val="22"/>
          <w:szCs w:val="22"/>
        </w:rPr>
        <w:t>(</w:t>
      </w:r>
      <w:r w:rsidRPr="000F1F57">
        <w:rPr>
          <w:sz w:val="22"/>
          <w:szCs w:val="22"/>
          <w:lang w:val="ru-RU"/>
        </w:rPr>
        <w:t>4</w:t>
      </w:r>
      <w:r w:rsidRPr="000F1F57">
        <w:rPr>
          <w:sz w:val="22"/>
          <w:szCs w:val="22"/>
        </w:rPr>
        <w:t>) Възложителят има право да задържи изцяло или частично гаранцията за изпълнение при пълно или частично неизпълнение на задълженията по настоящия Договор от страна на Изпълнителя и/или при разваляне или прекратяване на настоящия Договор по вина на Изпълнителя. В тези случаи, Възложителят има право да усвои от гаранцията за изпълнение суми, покриващи отговорността на Изпълнителя за неизпълнението. В допълнение към горното, Страните изрично се споразумяват, че:</w:t>
      </w:r>
    </w:p>
    <w:p w14:paraId="3510F565" w14:textId="7132D581" w:rsidR="00C47F71" w:rsidRPr="000F1F57" w:rsidRDefault="00C47F71" w:rsidP="00C47F71">
      <w:pPr>
        <w:autoSpaceDE w:val="0"/>
        <w:autoSpaceDN w:val="0"/>
        <w:adjustRightInd w:val="0"/>
        <w:ind w:firstLine="567"/>
        <w:jc w:val="both"/>
        <w:rPr>
          <w:sz w:val="22"/>
          <w:szCs w:val="22"/>
        </w:rPr>
      </w:pPr>
      <w:r w:rsidRPr="000F1F57">
        <w:rPr>
          <w:sz w:val="22"/>
          <w:szCs w:val="22"/>
        </w:rPr>
        <w:t xml:space="preserve">4.1. Възложителят има право да задържи гаранцията в пълен размер при системен (три или повече пъти в рамките на една година) отказ от страна на Изпълнителя за доставка на заявени от Възложителя </w:t>
      </w:r>
      <w:r w:rsidR="00B15F68">
        <w:rPr>
          <w:sz w:val="22"/>
          <w:szCs w:val="22"/>
        </w:rPr>
        <w:t xml:space="preserve"> материали</w:t>
      </w:r>
      <w:r w:rsidRPr="000F1F57">
        <w:rPr>
          <w:sz w:val="22"/>
          <w:szCs w:val="22"/>
        </w:rPr>
        <w:t xml:space="preserve">; и/или при системно (три или повече пъти в рамките на една година) несъответствие на доставените </w:t>
      </w:r>
      <w:r w:rsidR="00B15F68">
        <w:rPr>
          <w:sz w:val="22"/>
          <w:szCs w:val="22"/>
        </w:rPr>
        <w:t xml:space="preserve"> материали</w:t>
      </w:r>
      <w:r w:rsidRPr="000F1F57">
        <w:rPr>
          <w:sz w:val="22"/>
          <w:szCs w:val="22"/>
        </w:rPr>
        <w:t xml:space="preserve"> с договорените изисквания; както и че</w:t>
      </w:r>
    </w:p>
    <w:p w14:paraId="66A2E9E6" w14:textId="486E868A" w:rsidR="00C47F71" w:rsidRPr="000F1F57" w:rsidRDefault="00C47F71" w:rsidP="00C47F71">
      <w:pPr>
        <w:autoSpaceDE w:val="0"/>
        <w:autoSpaceDN w:val="0"/>
        <w:adjustRightInd w:val="0"/>
        <w:ind w:firstLine="567"/>
        <w:jc w:val="both"/>
        <w:rPr>
          <w:sz w:val="22"/>
          <w:szCs w:val="22"/>
        </w:rPr>
      </w:pPr>
      <w:r w:rsidRPr="000F1F57">
        <w:rPr>
          <w:sz w:val="22"/>
          <w:szCs w:val="22"/>
        </w:rPr>
        <w:t xml:space="preserve">4.2. При неизпълнение на задължения на Изпълнителя за отстраняване на явни и/или скрити Несъответствия, установени по предвидения в Договора ред, в договорения срок, както и отказ за доставка на заявени </w:t>
      </w:r>
      <w:r w:rsidR="00B15F68">
        <w:rPr>
          <w:sz w:val="22"/>
          <w:szCs w:val="22"/>
        </w:rPr>
        <w:t xml:space="preserve"> материали</w:t>
      </w:r>
      <w:r w:rsidRPr="000F1F57">
        <w:rPr>
          <w:sz w:val="22"/>
          <w:szCs w:val="22"/>
        </w:rPr>
        <w:t xml:space="preserve">, Възложителят има право да задържи от гаранцията за изпълнение суми, на стойност съответно на Несъответстващите </w:t>
      </w:r>
      <w:r w:rsidR="00E84996">
        <w:rPr>
          <w:sz w:val="22"/>
          <w:szCs w:val="22"/>
        </w:rPr>
        <w:t>е</w:t>
      </w:r>
      <w:r w:rsidR="00B15F68">
        <w:rPr>
          <w:sz w:val="22"/>
          <w:szCs w:val="22"/>
        </w:rPr>
        <w:t xml:space="preserve"> материали</w:t>
      </w:r>
      <w:r w:rsidRPr="000F1F57">
        <w:rPr>
          <w:sz w:val="22"/>
          <w:szCs w:val="22"/>
        </w:rPr>
        <w:t xml:space="preserve"> или на </w:t>
      </w:r>
      <w:r w:rsidR="00B62EDB">
        <w:rPr>
          <w:sz w:val="22"/>
          <w:szCs w:val="22"/>
        </w:rPr>
        <w:t xml:space="preserve"> материалите</w:t>
      </w:r>
      <w:r w:rsidRPr="000F1F57">
        <w:rPr>
          <w:sz w:val="22"/>
          <w:szCs w:val="22"/>
        </w:rPr>
        <w:t>, чиято доставка е отказана.</w:t>
      </w:r>
    </w:p>
    <w:p w14:paraId="12F3FDF7" w14:textId="2A2A4DDE" w:rsidR="00C47F71" w:rsidRDefault="00C47F71" w:rsidP="00C47F71">
      <w:pPr>
        <w:autoSpaceDE w:val="0"/>
        <w:autoSpaceDN w:val="0"/>
        <w:adjustRightInd w:val="0"/>
        <w:ind w:firstLine="567"/>
        <w:jc w:val="both"/>
        <w:rPr>
          <w:sz w:val="22"/>
          <w:szCs w:val="22"/>
        </w:rPr>
      </w:pPr>
      <w:r w:rsidRPr="000F1F57">
        <w:rPr>
          <w:sz w:val="22"/>
          <w:szCs w:val="22"/>
        </w:rPr>
        <w:t>(5) Възложителят има право да задържа от сумите по гаранцията за изпълнение суми равни на размера на начислените неустойки и обезщетения по настоящия Договор, поради неизпълнение на задълженията на Изпълнителя.</w:t>
      </w:r>
    </w:p>
    <w:p w14:paraId="643219E3" w14:textId="77777777" w:rsidR="00CE163D" w:rsidRPr="00B105FD" w:rsidRDefault="00CE163D" w:rsidP="00931572">
      <w:pPr>
        <w:pStyle w:val="ListParagraph"/>
        <w:numPr>
          <w:ilvl w:val="1"/>
          <w:numId w:val="69"/>
        </w:numPr>
        <w:shd w:val="clear" w:color="auto" w:fill="FFFFFF"/>
        <w:tabs>
          <w:tab w:val="left" w:pos="630"/>
          <w:tab w:val="left" w:pos="990"/>
        </w:tabs>
        <w:ind w:left="-90" w:firstLine="720"/>
        <w:jc w:val="both"/>
        <w:rPr>
          <w:lang w:eastAsia="bg-BG"/>
        </w:rPr>
      </w:pPr>
      <w:r w:rsidRPr="008A7E31">
        <w:t>Гаранции</w:t>
      </w:r>
      <w:r>
        <w:t xml:space="preserve">я за изпълнение се задържа </w:t>
      </w:r>
      <w:r w:rsidRPr="00B105FD">
        <w:t>частично или изцяло до р</w:t>
      </w:r>
      <w:r>
        <w:t>азмера на неустойката</w:t>
      </w:r>
      <w:r w:rsidRPr="00B105FD">
        <w:t>, ако размера на неустойката е по-голям от гаранцията за изпълнение, остатъкът се търси по съдебен ред</w:t>
      </w:r>
      <w:r w:rsidRPr="00B105FD">
        <w:rPr>
          <w:lang w:eastAsia="bg-BG"/>
        </w:rPr>
        <w:t>;</w:t>
      </w:r>
    </w:p>
    <w:p w14:paraId="239BE08B" w14:textId="6BABCB0F" w:rsidR="00CE163D" w:rsidRPr="00CE163D" w:rsidRDefault="00C47F71" w:rsidP="00CE163D">
      <w:pPr>
        <w:ind w:firstLine="630"/>
        <w:jc w:val="both"/>
        <w:rPr>
          <w:sz w:val="22"/>
          <w:szCs w:val="22"/>
        </w:rPr>
      </w:pPr>
      <w:r w:rsidRPr="000F1F57">
        <w:rPr>
          <w:sz w:val="22"/>
          <w:szCs w:val="22"/>
        </w:rPr>
        <w:t>(</w:t>
      </w:r>
      <w:r w:rsidR="00CE163D">
        <w:rPr>
          <w:sz w:val="22"/>
          <w:szCs w:val="22"/>
        </w:rPr>
        <w:t>7</w:t>
      </w:r>
      <w:r w:rsidRPr="000F1F57">
        <w:rPr>
          <w:sz w:val="22"/>
          <w:szCs w:val="22"/>
        </w:rPr>
        <w:t>) В случай на задържане от Възложителя на суми от гаранциите, Изпълнителят е длъжен в срок до 5 (пет) работни дни да допълни съответната гаранция до размера ѝ, уговорен в чл.13, ал.1, като внесе задържаната от Възложителя сума по сметка на Възложителя, или учреди банкова гаранция за сума в размер на задържаната или да застрахова отговорността си до размера в чл.13, ал.1.</w:t>
      </w:r>
    </w:p>
    <w:p w14:paraId="5934828A" w14:textId="05DB7F1B" w:rsidR="00CE163D" w:rsidRPr="00CE163D" w:rsidRDefault="00CE163D" w:rsidP="00CE163D">
      <w:pPr>
        <w:shd w:val="clear" w:color="auto" w:fill="FFFFFF"/>
        <w:ind w:firstLine="630"/>
        <w:jc w:val="both"/>
        <w:rPr>
          <w:rFonts w:eastAsia="Calibri"/>
          <w:sz w:val="22"/>
          <w:szCs w:val="22"/>
        </w:rPr>
      </w:pPr>
      <w:r w:rsidRPr="00CE163D">
        <w:rPr>
          <w:sz w:val="22"/>
          <w:szCs w:val="22"/>
        </w:rPr>
        <w:t xml:space="preserve"> (</w:t>
      </w:r>
      <w:r>
        <w:rPr>
          <w:sz w:val="22"/>
          <w:szCs w:val="22"/>
        </w:rPr>
        <w:t xml:space="preserve">8) </w:t>
      </w:r>
      <w:r w:rsidRPr="00CE163D">
        <w:rPr>
          <w:sz w:val="22"/>
          <w:szCs w:val="22"/>
        </w:rPr>
        <w:t>Ангажиментът на Възложителя по освобождаването на предоставена банкова гаранция се изчерпва с връщането на нейния оригинал на Изпълнителя, като Възложителят не се ангажира и не дължи разходите за изготвяне на допълнителни потвърждения, изпращане на междубанкови SWIFT съобщения и заплащане на свързаните с това такси, в случай че обслужващата банка на участника/изпълнителя има някакви допълнителни специфични изисквания.</w:t>
      </w:r>
    </w:p>
    <w:p w14:paraId="246C5A22" w14:textId="77777777" w:rsidR="00C47F71" w:rsidRPr="00CE163D" w:rsidRDefault="00C47F71" w:rsidP="00C47F71">
      <w:pPr>
        <w:autoSpaceDE w:val="0"/>
        <w:autoSpaceDN w:val="0"/>
        <w:adjustRightInd w:val="0"/>
        <w:jc w:val="both"/>
        <w:rPr>
          <w:sz w:val="22"/>
          <w:szCs w:val="22"/>
        </w:rPr>
      </w:pPr>
    </w:p>
    <w:p w14:paraId="6BCA980D" w14:textId="77777777" w:rsidR="00C47F71" w:rsidRPr="000F1F57" w:rsidRDefault="00C47F71" w:rsidP="00C47F71">
      <w:pPr>
        <w:tabs>
          <w:tab w:val="left" w:pos="0"/>
        </w:tabs>
        <w:jc w:val="center"/>
        <w:rPr>
          <w:b/>
          <w:sz w:val="22"/>
          <w:szCs w:val="22"/>
        </w:rPr>
      </w:pPr>
      <w:r w:rsidRPr="000F1F57">
        <w:rPr>
          <w:b/>
          <w:sz w:val="22"/>
          <w:szCs w:val="22"/>
        </w:rPr>
        <w:t>НЕУСТОЙКИ</w:t>
      </w:r>
    </w:p>
    <w:p w14:paraId="5638126C" w14:textId="77777777" w:rsidR="00C47F71" w:rsidRPr="000F1F57" w:rsidRDefault="00C47F71" w:rsidP="00C47F71">
      <w:pPr>
        <w:tabs>
          <w:tab w:val="left" w:pos="0"/>
        </w:tabs>
        <w:jc w:val="center"/>
        <w:rPr>
          <w:b/>
          <w:sz w:val="22"/>
          <w:szCs w:val="22"/>
        </w:rPr>
      </w:pPr>
    </w:p>
    <w:p w14:paraId="4027A20F" w14:textId="77777777" w:rsidR="00C47F71" w:rsidRPr="000F1F57" w:rsidRDefault="00C47F71" w:rsidP="00C47F71">
      <w:pPr>
        <w:autoSpaceDE w:val="0"/>
        <w:autoSpaceDN w:val="0"/>
        <w:adjustRightInd w:val="0"/>
        <w:ind w:firstLine="567"/>
        <w:jc w:val="both"/>
        <w:rPr>
          <w:sz w:val="22"/>
          <w:szCs w:val="22"/>
        </w:rPr>
      </w:pPr>
      <w:r w:rsidRPr="000F1F57">
        <w:rPr>
          <w:sz w:val="22"/>
          <w:szCs w:val="22"/>
        </w:rPr>
        <w:lastRenderedPageBreak/>
        <w:t>Чл.15. (1) За неизвършване на възложената доставка в договорения срок, включително при неспазване на предвидените в чл.7 и чл.9, ал.7 срокове за замяна на дефектни стоки или за отстраняване на констатирани несъответствия на стоки, Изпълнителят дължи на Възложителя неустойка в размер на 0,2% на ден, но не повече от 15% от общата сума по договора. Възложителят има право да прихваща дължимите неустойки по настоящия договор срещу плащанията на цената, както и от гаранцията за обезпечаване изпълнението.</w:t>
      </w:r>
    </w:p>
    <w:p w14:paraId="4B80F7B5" w14:textId="5F90009D" w:rsidR="00C47F71" w:rsidRPr="000F1F57" w:rsidRDefault="00C47F71" w:rsidP="00C47F71">
      <w:pPr>
        <w:autoSpaceDE w:val="0"/>
        <w:autoSpaceDN w:val="0"/>
        <w:adjustRightInd w:val="0"/>
        <w:ind w:firstLine="567"/>
        <w:jc w:val="both"/>
        <w:rPr>
          <w:sz w:val="22"/>
          <w:szCs w:val="22"/>
        </w:rPr>
      </w:pPr>
      <w:r w:rsidRPr="000F1F57">
        <w:rPr>
          <w:sz w:val="22"/>
          <w:szCs w:val="22"/>
        </w:rPr>
        <w:t xml:space="preserve">(2) При неизпълнение на задължението за отстраняване на несъответствия на </w:t>
      </w:r>
      <w:r w:rsidR="00B62EDB">
        <w:rPr>
          <w:sz w:val="22"/>
          <w:szCs w:val="22"/>
        </w:rPr>
        <w:t xml:space="preserve"> материалите</w:t>
      </w:r>
      <w:r w:rsidRPr="000F1F57">
        <w:rPr>
          <w:sz w:val="22"/>
          <w:szCs w:val="22"/>
        </w:rPr>
        <w:t xml:space="preserve">, констатирани по реда на Договора или на задължението за замяна на дефектни стоки по реда на чл.7, Изпълнителят заплаща на Възложителя неустойка в размер на стойността на </w:t>
      </w:r>
      <w:r w:rsidR="00B62EDB">
        <w:rPr>
          <w:sz w:val="22"/>
          <w:szCs w:val="22"/>
        </w:rPr>
        <w:t xml:space="preserve"> материалите</w:t>
      </w:r>
      <w:r w:rsidRPr="000F1F57">
        <w:rPr>
          <w:sz w:val="22"/>
          <w:szCs w:val="22"/>
        </w:rPr>
        <w:t>, за които е констатирано несъответствие. Възложителят има право да прихваща дължимите неустойки по настоящия договор срещу плащанията на цената, както и от гаранцията за обезпечаване изпълнението.</w:t>
      </w:r>
    </w:p>
    <w:p w14:paraId="2DABC7ED" w14:textId="77777777" w:rsidR="00C47F71" w:rsidRPr="000F1F57" w:rsidRDefault="00C47F71" w:rsidP="00C47F71">
      <w:pPr>
        <w:autoSpaceDE w:val="0"/>
        <w:autoSpaceDN w:val="0"/>
        <w:adjustRightInd w:val="0"/>
        <w:ind w:firstLine="567"/>
        <w:jc w:val="both"/>
        <w:rPr>
          <w:sz w:val="22"/>
          <w:szCs w:val="22"/>
        </w:rPr>
      </w:pPr>
      <w:r w:rsidRPr="000F1F57">
        <w:rPr>
          <w:sz w:val="22"/>
          <w:szCs w:val="22"/>
        </w:rPr>
        <w:t>(3). Възложителят уведомява писмено Изпълнителя за размера на начислените неустойки.</w:t>
      </w:r>
    </w:p>
    <w:p w14:paraId="32219B87" w14:textId="77777777" w:rsidR="00C47F71" w:rsidRPr="000F1F57" w:rsidRDefault="00C47F71" w:rsidP="00C47F71">
      <w:pPr>
        <w:autoSpaceDE w:val="0"/>
        <w:autoSpaceDN w:val="0"/>
        <w:adjustRightInd w:val="0"/>
        <w:ind w:firstLine="567"/>
        <w:jc w:val="both"/>
        <w:rPr>
          <w:sz w:val="22"/>
          <w:szCs w:val="22"/>
          <w:lang w:val="ru-RU"/>
        </w:rPr>
      </w:pPr>
      <w:r w:rsidRPr="000F1F57">
        <w:rPr>
          <w:sz w:val="22"/>
          <w:szCs w:val="22"/>
        </w:rPr>
        <w:t>(4) Изпълнителят се задължава в срок от 7 (седем) работни дни от датата на получаване на писменото уведомление по ал.3 да заплати дължимата сума. В случай че банковата сметка на Възложителя не е заверена със сумата на неустойката в посочения срок, Възложителят има право да задържи съответната сума от гаранцията за изпълнение.</w:t>
      </w:r>
    </w:p>
    <w:p w14:paraId="4E584802" w14:textId="77777777" w:rsidR="00C47F71" w:rsidRPr="000F1F57" w:rsidRDefault="00C47F71" w:rsidP="00C47F71">
      <w:pPr>
        <w:autoSpaceDE w:val="0"/>
        <w:autoSpaceDN w:val="0"/>
        <w:adjustRightInd w:val="0"/>
        <w:ind w:firstLine="567"/>
        <w:jc w:val="both"/>
        <w:rPr>
          <w:sz w:val="22"/>
          <w:szCs w:val="22"/>
        </w:rPr>
      </w:pPr>
      <w:r w:rsidRPr="000F1F57">
        <w:rPr>
          <w:sz w:val="22"/>
          <w:szCs w:val="22"/>
        </w:rPr>
        <w:t>(5) При забава на Възложителя за изпълнение на задълженията му за плащане по Договора, същият заплаща на Изпълнителя неустойка в размер на 0,2% (нула цяло и две на сто) от дължимата сума за всеки просрочен ден, но не повече от 15% (петнадесет на сто) от размера на забавеното плащане.</w:t>
      </w:r>
    </w:p>
    <w:p w14:paraId="2BCF56E2" w14:textId="77777777" w:rsidR="00C47F71" w:rsidRPr="000F1F57" w:rsidRDefault="00C47F71" w:rsidP="00C47F71">
      <w:pPr>
        <w:autoSpaceDE w:val="0"/>
        <w:autoSpaceDN w:val="0"/>
        <w:adjustRightInd w:val="0"/>
        <w:ind w:firstLine="567"/>
        <w:jc w:val="both"/>
        <w:rPr>
          <w:sz w:val="22"/>
          <w:szCs w:val="22"/>
        </w:rPr>
      </w:pPr>
      <w:r w:rsidRPr="000F1F57">
        <w:rPr>
          <w:sz w:val="22"/>
          <w:szCs w:val="22"/>
        </w:rPr>
        <w:t>(6) Изпълнителят уведомява писмено Възложителя за размера на начислените неустойки.</w:t>
      </w:r>
    </w:p>
    <w:p w14:paraId="4C44F3FE" w14:textId="77777777" w:rsidR="00C47F71" w:rsidRPr="000F1F57" w:rsidRDefault="00C47F71" w:rsidP="00C47F71">
      <w:pPr>
        <w:autoSpaceDE w:val="0"/>
        <w:autoSpaceDN w:val="0"/>
        <w:adjustRightInd w:val="0"/>
        <w:ind w:firstLine="567"/>
        <w:jc w:val="both"/>
        <w:rPr>
          <w:sz w:val="22"/>
          <w:szCs w:val="22"/>
        </w:rPr>
      </w:pPr>
      <w:r w:rsidRPr="000F1F57">
        <w:rPr>
          <w:sz w:val="22"/>
          <w:szCs w:val="22"/>
        </w:rPr>
        <w:t xml:space="preserve">(7) Възложителят се задължава в срок от 7 (седем) работни дни от датата на получаване на писменото уведомление по ал.6 да заплати дължимата сума.  </w:t>
      </w:r>
    </w:p>
    <w:p w14:paraId="0C513397" w14:textId="77777777" w:rsidR="00C47F71" w:rsidRPr="000F1F57" w:rsidRDefault="00C47F71" w:rsidP="00C47F71">
      <w:pPr>
        <w:autoSpaceDE w:val="0"/>
        <w:autoSpaceDN w:val="0"/>
        <w:adjustRightInd w:val="0"/>
        <w:ind w:firstLine="567"/>
        <w:jc w:val="both"/>
        <w:rPr>
          <w:sz w:val="22"/>
          <w:szCs w:val="22"/>
        </w:rPr>
      </w:pPr>
      <w:r w:rsidRPr="000F1F57">
        <w:rPr>
          <w:sz w:val="22"/>
          <w:szCs w:val="22"/>
        </w:rPr>
        <w:t>(8) При забава на доставка от страна на Изпълнителя, или забава на Изпълнителя да отстрани констатирани Несъответствия, продължила повече от 15 дни, Възложителят има право да прекрати настоящия Договор, като даде на Изпълнителя минимум двудневен срок за изпълнение. В този случай Възложителят има право на неустойка равна на 5% (пет на сто) от разликата между стойността на Договора по чл.2, ал.1 и цената на извършените доставки в изпълнение на Договора.</w:t>
      </w:r>
    </w:p>
    <w:p w14:paraId="2234D2F1" w14:textId="3878633C" w:rsidR="00C47F71" w:rsidRPr="000F1F57" w:rsidRDefault="00C47F71" w:rsidP="00C47F71">
      <w:pPr>
        <w:autoSpaceDE w:val="0"/>
        <w:autoSpaceDN w:val="0"/>
        <w:adjustRightInd w:val="0"/>
        <w:ind w:firstLine="567"/>
        <w:jc w:val="both"/>
        <w:rPr>
          <w:sz w:val="22"/>
          <w:szCs w:val="22"/>
        </w:rPr>
      </w:pPr>
      <w:r w:rsidRPr="000F1F57">
        <w:rPr>
          <w:sz w:val="22"/>
          <w:szCs w:val="22"/>
        </w:rPr>
        <w:t xml:space="preserve">(9) В случай на </w:t>
      </w:r>
      <w:r w:rsidRPr="000F1F57">
        <w:rPr>
          <w:bCs/>
          <w:sz w:val="22"/>
          <w:szCs w:val="22"/>
        </w:rPr>
        <w:t xml:space="preserve">системно (три или повече пъти </w:t>
      </w:r>
      <w:r w:rsidRPr="000F1F57">
        <w:rPr>
          <w:sz w:val="22"/>
          <w:szCs w:val="22"/>
        </w:rPr>
        <w:t xml:space="preserve">в рамките на една година): (а) забавяне на доставка на </w:t>
      </w:r>
      <w:r w:rsidR="00B62EDB">
        <w:rPr>
          <w:sz w:val="22"/>
          <w:szCs w:val="22"/>
        </w:rPr>
        <w:t xml:space="preserve"> материалите</w:t>
      </w:r>
      <w:r w:rsidRPr="000F1F57">
        <w:rPr>
          <w:sz w:val="22"/>
          <w:szCs w:val="22"/>
        </w:rPr>
        <w:t xml:space="preserve">; и/или (б) забавяне или отказ за отстраняване на Несъответствия на </w:t>
      </w:r>
      <w:r w:rsidR="00B62EDB">
        <w:rPr>
          <w:sz w:val="22"/>
          <w:szCs w:val="22"/>
        </w:rPr>
        <w:t xml:space="preserve"> материалите</w:t>
      </w:r>
      <w:r w:rsidRPr="000F1F57">
        <w:rPr>
          <w:sz w:val="22"/>
          <w:szCs w:val="22"/>
        </w:rPr>
        <w:t xml:space="preserve">, констатирани по реда на Договора; и/или (в) отказ за извършване на доставка; и/или (г) доставки на </w:t>
      </w:r>
      <w:r w:rsidR="00B15F68">
        <w:rPr>
          <w:sz w:val="22"/>
          <w:szCs w:val="22"/>
        </w:rPr>
        <w:t xml:space="preserve"> материали</w:t>
      </w:r>
      <w:r w:rsidRPr="000F1F57">
        <w:rPr>
          <w:sz w:val="22"/>
          <w:szCs w:val="22"/>
        </w:rPr>
        <w:t xml:space="preserve"> с Несъответствия с изискванията на Договора, констатирани по реда на Договора, Възложителят има право да прекрати Договора едностранно, както и на неустойка равна на 5% (пет на сто) от разликата между стойността на Договора по чл.2, ал.1 и цената на извършените доставки в изпълнение на Договора.</w:t>
      </w:r>
    </w:p>
    <w:p w14:paraId="5F8D2C09" w14:textId="77777777" w:rsidR="00C47F71" w:rsidRPr="000F1F57" w:rsidRDefault="00C47F71" w:rsidP="00C47F71">
      <w:pPr>
        <w:autoSpaceDE w:val="0"/>
        <w:autoSpaceDN w:val="0"/>
        <w:adjustRightInd w:val="0"/>
        <w:ind w:firstLine="567"/>
        <w:jc w:val="both"/>
        <w:rPr>
          <w:sz w:val="22"/>
          <w:szCs w:val="22"/>
        </w:rPr>
      </w:pPr>
      <w:r w:rsidRPr="000F1F57">
        <w:rPr>
          <w:sz w:val="22"/>
          <w:szCs w:val="22"/>
        </w:rPr>
        <w:t>(10) При прекратяване на настоящия Договор от Възложителя на някое от основанията по чл.28, ал.2, Възложителят има право да получи неустойка в размер на сумата по гаранцията за изпълнение на Договора, включително да усвои сумите по предоставените гаранции.</w:t>
      </w:r>
    </w:p>
    <w:p w14:paraId="45DF2FDC" w14:textId="77777777" w:rsidR="00C47F71" w:rsidRPr="000F1F57" w:rsidRDefault="00C47F71" w:rsidP="00C47F71">
      <w:pPr>
        <w:autoSpaceDE w:val="0"/>
        <w:autoSpaceDN w:val="0"/>
        <w:adjustRightInd w:val="0"/>
        <w:ind w:firstLine="567"/>
        <w:jc w:val="both"/>
        <w:rPr>
          <w:sz w:val="22"/>
          <w:szCs w:val="22"/>
        </w:rPr>
      </w:pPr>
      <w:r w:rsidRPr="000F1F57">
        <w:rPr>
          <w:sz w:val="22"/>
          <w:szCs w:val="22"/>
        </w:rPr>
        <w:t xml:space="preserve">(11) Възложителят може да претендира обезщетение за нанесени вреди и пропуснати ползи по общия ред, независимо от начислените неустойки и независимо от усвояването на гаранцията за изпълнение. </w:t>
      </w:r>
    </w:p>
    <w:p w14:paraId="1E3BD58E" w14:textId="77777777" w:rsidR="00C47F71" w:rsidRPr="000F1F57" w:rsidRDefault="00C47F71" w:rsidP="00C47F71">
      <w:pPr>
        <w:autoSpaceDE w:val="0"/>
        <w:autoSpaceDN w:val="0"/>
        <w:adjustRightInd w:val="0"/>
        <w:ind w:firstLine="567"/>
        <w:jc w:val="both"/>
        <w:rPr>
          <w:sz w:val="22"/>
          <w:szCs w:val="22"/>
        </w:rPr>
      </w:pPr>
      <w:r w:rsidRPr="000F1F57">
        <w:rPr>
          <w:sz w:val="22"/>
          <w:szCs w:val="22"/>
        </w:rPr>
        <w:t>Чл.16 Неизправната страна дължи обезщетение за претърпени вреди и пропуснати ползи, ако те превишават неустойката, но не повече от размера на общата сума по договора.</w:t>
      </w:r>
    </w:p>
    <w:p w14:paraId="787C58C3" w14:textId="77777777" w:rsidR="00C47F71" w:rsidRPr="000F1F57" w:rsidRDefault="00C47F71" w:rsidP="00C47F71">
      <w:pPr>
        <w:autoSpaceDE w:val="0"/>
        <w:autoSpaceDN w:val="0"/>
        <w:adjustRightInd w:val="0"/>
        <w:ind w:firstLine="567"/>
        <w:jc w:val="both"/>
        <w:rPr>
          <w:sz w:val="22"/>
          <w:szCs w:val="22"/>
        </w:rPr>
      </w:pPr>
      <w:r w:rsidRPr="000F1F57">
        <w:rPr>
          <w:sz w:val="22"/>
          <w:szCs w:val="22"/>
        </w:rPr>
        <w:t>Чл.17.(1).Страните не носят отговорност за забава в случай на настъпване на форсмажорно обстоятелство като пожар, наводнение, природно бедствие и други обективни фактори извън дейността на всяка една от страните.</w:t>
      </w:r>
    </w:p>
    <w:p w14:paraId="5566292C" w14:textId="77777777" w:rsidR="00C47F71" w:rsidRPr="000F1F57" w:rsidRDefault="00C47F71" w:rsidP="00C47F71">
      <w:pPr>
        <w:autoSpaceDE w:val="0"/>
        <w:autoSpaceDN w:val="0"/>
        <w:adjustRightInd w:val="0"/>
        <w:ind w:firstLine="567"/>
        <w:jc w:val="both"/>
        <w:rPr>
          <w:sz w:val="22"/>
          <w:szCs w:val="22"/>
        </w:rPr>
      </w:pPr>
      <w:r w:rsidRPr="000F1F57">
        <w:rPr>
          <w:sz w:val="22"/>
          <w:szCs w:val="22"/>
        </w:rPr>
        <w:t>(2). При настъпване на фосмажорно събитие страната следва да уведоми другата страна в срок от 10 дни и да представи съответен документ, удостоверяващ форсмажорното събитие. След преустановяване на действието на фосмажорното събитие страните продължават изпълнението на задълженията си по договора.</w:t>
      </w:r>
    </w:p>
    <w:p w14:paraId="4B467266" w14:textId="77777777" w:rsidR="00C47F71" w:rsidRPr="000F1F57" w:rsidRDefault="00C47F71" w:rsidP="00C47F71">
      <w:pPr>
        <w:autoSpaceDE w:val="0"/>
        <w:autoSpaceDN w:val="0"/>
        <w:adjustRightInd w:val="0"/>
        <w:ind w:firstLine="567"/>
        <w:jc w:val="both"/>
        <w:rPr>
          <w:sz w:val="22"/>
          <w:szCs w:val="22"/>
        </w:rPr>
      </w:pPr>
      <w:r w:rsidRPr="000F1F57">
        <w:rPr>
          <w:sz w:val="22"/>
          <w:szCs w:val="22"/>
        </w:rPr>
        <w:t xml:space="preserve">(3). В случай, че страната не извърши уведомяване относно фосмажорното събитие в регламентирания в договора срок, то същата няма право да се възползва от правата, които би и дало настъпването на обстоятелството на непреодолима сила. </w:t>
      </w:r>
    </w:p>
    <w:p w14:paraId="689F7EBB" w14:textId="77777777" w:rsidR="00C47F71" w:rsidRPr="000F1F57" w:rsidRDefault="00C47F71" w:rsidP="00C47F71">
      <w:pPr>
        <w:autoSpaceDE w:val="0"/>
        <w:autoSpaceDN w:val="0"/>
        <w:adjustRightInd w:val="0"/>
        <w:ind w:firstLine="567"/>
        <w:jc w:val="both"/>
        <w:rPr>
          <w:sz w:val="22"/>
          <w:szCs w:val="22"/>
        </w:rPr>
      </w:pPr>
    </w:p>
    <w:p w14:paraId="49CDB74E" w14:textId="77777777" w:rsidR="00C47F71" w:rsidRPr="000F1F57" w:rsidRDefault="00C47F71" w:rsidP="00C47F71">
      <w:pPr>
        <w:tabs>
          <w:tab w:val="left" w:pos="0"/>
        </w:tabs>
        <w:jc w:val="center"/>
        <w:rPr>
          <w:b/>
          <w:sz w:val="22"/>
          <w:szCs w:val="22"/>
        </w:rPr>
      </w:pPr>
      <w:r w:rsidRPr="000F1F57">
        <w:rPr>
          <w:b/>
          <w:sz w:val="22"/>
          <w:szCs w:val="22"/>
        </w:rPr>
        <w:lastRenderedPageBreak/>
        <w:t>ПОДИЗПЪЛНИТЕЛИ</w:t>
      </w:r>
      <w:r w:rsidRPr="000F1F57">
        <w:rPr>
          <w:b/>
          <w:sz w:val="22"/>
          <w:szCs w:val="22"/>
          <w:vertAlign w:val="superscript"/>
        </w:rPr>
        <w:footnoteReference w:id="51"/>
      </w:r>
    </w:p>
    <w:p w14:paraId="73FE1056" w14:textId="77777777" w:rsidR="00C47F71" w:rsidRPr="000F1F57" w:rsidRDefault="00C47F71" w:rsidP="00C47F71">
      <w:pPr>
        <w:ind w:firstLine="567"/>
        <w:jc w:val="both"/>
        <w:rPr>
          <w:b/>
          <w:bCs/>
          <w:sz w:val="22"/>
          <w:szCs w:val="22"/>
        </w:rPr>
      </w:pPr>
    </w:p>
    <w:p w14:paraId="74C5ADBF" w14:textId="77777777" w:rsidR="00C47F71" w:rsidRPr="000F1F57" w:rsidRDefault="00C47F71" w:rsidP="00C47F71">
      <w:pPr>
        <w:ind w:firstLine="567"/>
        <w:jc w:val="both"/>
        <w:rPr>
          <w:bCs/>
          <w:sz w:val="22"/>
          <w:szCs w:val="22"/>
        </w:rPr>
      </w:pPr>
      <w:r w:rsidRPr="000F1F57">
        <w:rPr>
          <w:bCs/>
          <w:sz w:val="22"/>
          <w:szCs w:val="22"/>
        </w:rPr>
        <w:t xml:space="preserve">Чл.18. Изпълнителят сключва договор за подизпълнение с подизпълнителя, който е посочен в офертата. </w:t>
      </w:r>
    </w:p>
    <w:p w14:paraId="5EA777FD" w14:textId="77777777" w:rsidR="00C47F71" w:rsidRPr="000F1F57" w:rsidRDefault="00C47F71" w:rsidP="00C47F71">
      <w:pPr>
        <w:ind w:firstLine="567"/>
        <w:jc w:val="both"/>
        <w:rPr>
          <w:bCs/>
          <w:sz w:val="22"/>
          <w:szCs w:val="22"/>
        </w:rPr>
      </w:pPr>
      <w:r w:rsidRPr="000F1F57">
        <w:rPr>
          <w:bCs/>
          <w:sz w:val="22"/>
          <w:szCs w:val="22"/>
        </w:rPr>
        <w:t>Чл.19. В срок от 3 /три/ дни от сключването на договор за подизпълнение, Изпълнителя е длъжен да изпрати копие от договора на Възложителя, заедно с доказателства, че са изпълнени условията на чл. 66, ал. 2 и ал. 11.</w:t>
      </w:r>
    </w:p>
    <w:p w14:paraId="59B30BA3" w14:textId="77777777" w:rsidR="00C47F71" w:rsidRPr="000F1F57" w:rsidRDefault="00C47F71" w:rsidP="00C47F71">
      <w:pPr>
        <w:ind w:firstLine="567"/>
        <w:jc w:val="both"/>
        <w:rPr>
          <w:bCs/>
          <w:sz w:val="22"/>
          <w:szCs w:val="22"/>
        </w:rPr>
      </w:pPr>
      <w:r w:rsidRPr="000F1F57">
        <w:rPr>
          <w:bCs/>
          <w:sz w:val="22"/>
          <w:szCs w:val="22"/>
        </w:rPr>
        <w:t xml:space="preserve">Чл.20. Изпълнителят няма право да: </w:t>
      </w:r>
    </w:p>
    <w:p w14:paraId="44D2472E" w14:textId="77777777" w:rsidR="00C47F71" w:rsidRPr="000F1F57" w:rsidRDefault="00C47F71" w:rsidP="00C47F71">
      <w:pPr>
        <w:ind w:firstLine="567"/>
        <w:jc w:val="both"/>
        <w:rPr>
          <w:bCs/>
          <w:sz w:val="22"/>
          <w:szCs w:val="22"/>
        </w:rPr>
      </w:pPr>
      <w:r w:rsidRPr="000F1F57">
        <w:rPr>
          <w:bCs/>
          <w:sz w:val="22"/>
          <w:szCs w:val="22"/>
        </w:rPr>
        <w:t>-</w:t>
      </w:r>
      <w:r w:rsidRPr="000F1F57">
        <w:rPr>
          <w:bCs/>
          <w:sz w:val="22"/>
          <w:szCs w:val="22"/>
        </w:rPr>
        <w:tab/>
        <w:t>сключва договор за подизпълнение с лице, за което са налице обстоятелствата по чл. 66, ал. 2 от ЗОП;</w:t>
      </w:r>
    </w:p>
    <w:p w14:paraId="520176D1" w14:textId="77777777" w:rsidR="00C47F71" w:rsidRPr="000F1F57" w:rsidRDefault="00C47F71" w:rsidP="00C47F71">
      <w:pPr>
        <w:ind w:firstLine="567"/>
        <w:jc w:val="both"/>
        <w:rPr>
          <w:bCs/>
          <w:sz w:val="22"/>
          <w:szCs w:val="22"/>
        </w:rPr>
      </w:pPr>
      <w:r w:rsidRPr="000F1F57">
        <w:rPr>
          <w:bCs/>
          <w:sz w:val="22"/>
          <w:szCs w:val="22"/>
        </w:rPr>
        <w:t>-</w:t>
      </w:r>
      <w:r w:rsidRPr="000F1F57">
        <w:rPr>
          <w:bCs/>
          <w:sz w:val="22"/>
          <w:szCs w:val="22"/>
        </w:rPr>
        <w:tab/>
        <w:t>заменя посочения в офертата подизпълнител, или включва нов подизпълнител, освен в случаите, регламентирани в чл. чл. 66, ал. 11 от ЗОП:</w:t>
      </w:r>
    </w:p>
    <w:p w14:paraId="1D38183A" w14:textId="77777777" w:rsidR="00C47F71" w:rsidRPr="000F1F57" w:rsidRDefault="00C47F71" w:rsidP="00C47F71">
      <w:pPr>
        <w:ind w:firstLine="567"/>
        <w:jc w:val="both"/>
        <w:rPr>
          <w:bCs/>
          <w:sz w:val="22"/>
          <w:szCs w:val="22"/>
        </w:rPr>
      </w:pPr>
      <w:r w:rsidRPr="000F1F57">
        <w:rPr>
          <w:bCs/>
          <w:sz w:val="22"/>
          <w:szCs w:val="22"/>
        </w:rPr>
        <w:t>Чл.21. Подизпълнителя няма право да превъзлага дейностите, които са включени в предмета на договора за подизпълнение на други лица.</w:t>
      </w:r>
    </w:p>
    <w:p w14:paraId="0C063CEB" w14:textId="77777777" w:rsidR="00C47F71" w:rsidRPr="000F1F57" w:rsidRDefault="00C47F71" w:rsidP="00C47F71">
      <w:pPr>
        <w:ind w:firstLine="567"/>
        <w:jc w:val="both"/>
        <w:rPr>
          <w:bCs/>
          <w:sz w:val="22"/>
          <w:szCs w:val="22"/>
        </w:rPr>
      </w:pPr>
      <w:r w:rsidRPr="000F1F57">
        <w:rPr>
          <w:bCs/>
          <w:sz w:val="22"/>
          <w:szCs w:val="22"/>
        </w:rPr>
        <w:t xml:space="preserve">Чл.22. Сключването на договор за подизпълнение не освобождава Изпълнителя от отговорността му за изпълнение на договора за обществена поръчка. </w:t>
      </w:r>
    </w:p>
    <w:p w14:paraId="665BC0A9" w14:textId="77777777" w:rsidR="00C47F71" w:rsidRPr="000F1F57" w:rsidRDefault="00C47F71" w:rsidP="00C47F71">
      <w:pPr>
        <w:ind w:firstLine="567"/>
        <w:jc w:val="both"/>
        <w:rPr>
          <w:bCs/>
          <w:sz w:val="22"/>
          <w:szCs w:val="22"/>
        </w:rPr>
      </w:pPr>
      <w:r w:rsidRPr="000F1F57">
        <w:rPr>
          <w:bCs/>
          <w:sz w:val="22"/>
          <w:szCs w:val="22"/>
        </w:rPr>
        <w:t>Чл.23. Сключването на договор с подизпълнител, който не е обявен в офертата на Изпълнителя и не е включен по време на изпълнение на Договора по предвидения в ЗОП ред или изпълнението на дейностите по договора от лице, което не е подизпълнител, обявено в офертата на Изпълнителя, се счита за неизпълнение на Договора и е основание за едностранно прекратяване на договора от страна на Възложителя и за усвояване на пълния размер на гаранцията за изпълнение.</w:t>
      </w:r>
    </w:p>
    <w:p w14:paraId="68FB038F" w14:textId="77777777" w:rsidR="00C47F71" w:rsidRPr="000F1F57" w:rsidRDefault="00C47F71" w:rsidP="00C47F71">
      <w:pPr>
        <w:ind w:firstLine="567"/>
        <w:jc w:val="both"/>
        <w:rPr>
          <w:b/>
          <w:bCs/>
          <w:sz w:val="22"/>
          <w:szCs w:val="22"/>
        </w:rPr>
      </w:pPr>
      <w:r w:rsidRPr="000F1F57">
        <w:rPr>
          <w:b/>
          <w:bCs/>
          <w:sz w:val="22"/>
          <w:szCs w:val="22"/>
        </w:rPr>
        <w:t xml:space="preserve"> </w:t>
      </w:r>
    </w:p>
    <w:p w14:paraId="00C481EF" w14:textId="77777777" w:rsidR="00C47F71" w:rsidRPr="000F1F57" w:rsidRDefault="00C47F71" w:rsidP="00C47F71">
      <w:pPr>
        <w:ind w:firstLine="567"/>
        <w:jc w:val="both"/>
        <w:rPr>
          <w:bCs/>
          <w:sz w:val="22"/>
          <w:szCs w:val="22"/>
        </w:rPr>
      </w:pPr>
      <w:r w:rsidRPr="000F1F57">
        <w:rPr>
          <w:bCs/>
          <w:sz w:val="22"/>
          <w:szCs w:val="22"/>
        </w:rPr>
        <w:t>Чл.24. При сключването на Договорите с подизпълнителите, оферирани в офертата на Изпълнителя, последният е длъжен да създаде условия и гаранции, че:</w:t>
      </w:r>
    </w:p>
    <w:p w14:paraId="0DB96067" w14:textId="77777777" w:rsidR="00C47F71" w:rsidRPr="000F1F57" w:rsidRDefault="00C47F71" w:rsidP="00931572">
      <w:pPr>
        <w:numPr>
          <w:ilvl w:val="0"/>
          <w:numId w:val="74"/>
        </w:numPr>
        <w:tabs>
          <w:tab w:val="left" w:pos="993"/>
        </w:tabs>
        <w:contextualSpacing/>
        <w:jc w:val="both"/>
        <w:rPr>
          <w:bCs/>
          <w:sz w:val="22"/>
          <w:szCs w:val="22"/>
        </w:rPr>
      </w:pPr>
      <w:r w:rsidRPr="000F1F57">
        <w:rPr>
          <w:bCs/>
          <w:sz w:val="22"/>
          <w:szCs w:val="22"/>
        </w:rPr>
        <w:t>приложимите клаузи на Договора са задължителни за изпълнение от подизпълнителите;</w:t>
      </w:r>
    </w:p>
    <w:p w14:paraId="1BB41A33" w14:textId="77777777" w:rsidR="00C47F71" w:rsidRPr="000F1F57" w:rsidRDefault="00C47F71" w:rsidP="00931572">
      <w:pPr>
        <w:numPr>
          <w:ilvl w:val="0"/>
          <w:numId w:val="74"/>
        </w:numPr>
        <w:tabs>
          <w:tab w:val="left" w:pos="720"/>
          <w:tab w:val="left" w:pos="993"/>
        </w:tabs>
        <w:ind w:left="810" w:hanging="450"/>
        <w:contextualSpacing/>
        <w:jc w:val="both"/>
        <w:rPr>
          <w:bCs/>
          <w:sz w:val="22"/>
          <w:szCs w:val="22"/>
        </w:rPr>
      </w:pPr>
      <w:r w:rsidRPr="000F1F57">
        <w:rPr>
          <w:bCs/>
          <w:sz w:val="22"/>
          <w:szCs w:val="22"/>
        </w:rPr>
        <w:t>действията на Подизпълнителите няма да доведат пряко или косвено до неизпълнение на Договора;</w:t>
      </w:r>
    </w:p>
    <w:p w14:paraId="675DE024" w14:textId="77777777" w:rsidR="00C47F71" w:rsidRPr="000F1F57" w:rsidRDefault="00C47F71" w:rsidP="00931572">
      <w:pPr>
        <w:numPr>
          <w:ilvl w:val="0"/>
          <w:numId w:val="74"/>
        </w:numPr>
        <w:tabs>
          <w:tab w:val="left" w:pos="993"/>
        </w:tabs>
        <w:ind w:hanging="270"/>
        <w:contextualSpacing/>
        <w:jc w:val="both"/>
        <w:rPr>
          <w:bCs/>
          <w:sz w:val="22"/>
          <w:szCs w:val="22"/>
        </w:rPr>
      </w:pPr>
      <w:r w:rsidRPr="000F1F57">
        <w:rPr>
          <w:bCs/>
          <w:sz w:val="22"/>
          <w:szCs w:val="22"/>
        </w:rPr>
        <w:t>при осъществяване на контролните си функции по договора Възложителят ще може безпрепятствено да извършва проверка на дейността и документацията на подизпълнителите.</w:t>
      </w:r>
    </w:p>
    <w:p w14:paraId="176CC3D2" w14:textId="77777777" w:rsidR="00C47F71" w:rsidRPr="000F1F57" w:rsidRDefault="00C47F71" w:rsidP="00C47F71">
      <w:pPr>
        <w:tabs>
          <w:tab w:val="left" w:pos="993"/>
        </w:tabs>
        <w:ind w:firstLine="540"/>
        <w:jc w:val="both"/>
        <w:rPr>
          <w:bCs/>
          <w:sz w:val="22"/>
          <w:szCs w:val="22"/>
        </w:rPr>
      </w:pPr>
      <w:r w:rsidRPr="000F1F57">
        <w:rPr>
          <w:bCs/>
          <w:sz w:val="22"/>
          <w:szCs w:val="22"/>
        </w:rPr>
        <w:t>Чл.25. Приемането на дейностите по договора за подизпълнение се осъществява в присъствието на Възложителя, Изпълнителя и подизпълнителя.</w:t>
      </w:r>
    </w:p>
    <w:p w14:paraId="42A11F50" w14:textId="77777777" w:rsidR="00C47F71" w:rsidRPr="000F1F57" w:rsidRDefault="00C47F71" w:rsidP="00C47F71">
      <w:pPr>
        <w:tabs>
          <w:tab w:val="left" w:pos="993"/>
        </w:tabs>
        <w:ind w:firstLine="540"/>
        <w:jc w:val="both"/>
        <w:rPr>
          <w:bCs/>
          <w:sz w:val="22"/>
          <w:szCs w:val="22"/>
        </w:rPr>
      </w:pPr>
      <w:r w:rsidRPr="000F1F57">
        <w:rPr>
          <w:bCs/>
          <w:sz w:val="22"/>
          <w:szCs w:val="22"/>
        </w:rPr>
        <w:t>Чл.26. Възложителят извършва окончателното плащане по договора за обществена поръчка, след като получи доказателства от Изпълнителя, че е заплатил на подизпълнителя всички работи, извършени по договора за изпълнение.</w:t>
      </w:r>
    </w:p>
    <w:p w14:paraId="3A3B199A" w14:textId="77777777" w:rsidR="00C47F71" w:rsidRPr="000F1F57" w:rsidRDefault="00C47F71" w:rsidP="00C47F71">
      <w:pPr>
        <w:ind w:firstLine="567"/>
        <w:jc w:val="both"/>
        <w:rPr>
          <w:bCs/>
          <w:sz w:val="22"/>
          <w:szCs w:val="22"/>
        </w:rPr>
      </w:pPr>
      <w:r w:rsidRPr="000F1F57">
        <w:rPr>
          <w:bCs/>
          <w:sz w:val="22"/>
          <w:szCs w:val="22"/>
        </w:rPr>
        <w:t>Чл.27.(1)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директно на подизпълнителя.</w:t>
      </w:r>
    </w:p>
    <w:p w14:paraId="0852051C" w14:textId="77777777" w:rsidR="00C47F71" w:rsidRPr="000F1F57" w:rsidRDefault="00C47F71" w:rsidP="00C47F71">
      <w:pPr>
        <w:ind w:firstLine="567"/>
        <w:jc w:val="both"/>
        <w:rPr>
          <w:bCs/>
          <w:sz w:val="22"/>
          <w:szCs w:val="22"/>
        </w:rPr>
      </w:pPr>
      <w:r w:rsidRPr="000F1F57">
        <w:rPr>
          <w:bCs/>
          <w:sz w:val="22"/>
          <w:szCs w:val="22"/>
        </w:rPr>
        <w:t>(2) Разплащанията по ал. 1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14:paraId="4D9AC6AF" w14:textId="77777777" w:rsidR="00C47F71" w:rsidRPr="000F1F57" w:rsidRDefault="00C47F71" w:rsidP="00C47F71">
      <w:pPr>
        <w:ind w:firstLine="567"/>
        <w:jc w:val="both"/>
        <w:rPr>
          <w:bCs/>
          <w:sz w:val="22"/>
          <w:szCs w:val="22"/>
        </w:rPr>
      </w:pPr>
      <w:r w:rsidRPr="000F1F57">
        <w:rPr>
          <w:bCs/>
          <w:sz w:val="22"/>
          <w:szCs w:val="22"/>
        </w:rPr>
        <w:t>(3) Към искането по ал. 2 Изпълнителят предоставя становище, от което да е видно дали оспорва плащанията или част от тях като недължими.</w:t>
      </w:r>
    </w:p>
    <w:p w14:paraId="45C4F44D" w14:textId="77777777" w:rsidR="00C47F71" w:rsidRPr="000F1F57" w:rsidRDefault="00C47F71" w:rsidP="00C47F71">
      <w:pPr>
        <w:ind w:firstLine="567"/>
        <w:jc w:val="both"/>
        <w:rPr>
          <w:bCs/>
          <w:sz w:val="22"/>
          <w:szCs w:val="22"/>
        </w:rPr>
      </w:pPr>
      <w:r w:rsidRPr="000F1F57">
        <w:rPr>
          <w:bCs/>
          <w:sz w:val="22"/>
          <w:szCs w:val="22"/>
        </w:rPr>
        <w:t>(4) Възложителят има право да откаже плащане по ал. 2, когато искането за плащане е оспорено, до момента на отстраняване на причината за отказа.</w:t>
      </w:r>
    </w:p>
    <w:p w14:paraId="2FDD07D0" w14:textId="77777777" w:rsidR="00C47F71" w:rsidRPr="000F1F57" w:rsidRDefault="00C47F71" w:rsidP="00C47F71">
      <w:pPr>
        <w:ind w:firstLine="567"/>
        <w:jc w:val="both"/>
        <w:rPr>
          <w:bCs/>
          <w:sz w:val="22"/>
          <w:szCs w:val="22"/>
        </w:rPr>
      </w:pPr>
    </w:p>
    <w:p w14:paraId="4D81883C" w14:textId="77777777" w:rsidR="00C47F71" w:rsidRPr="000F1F57" w:rsidRDefault="00C47F71" w:rsidP="00C47F71">
      <w:pPr>
        <w:jc w:val="center"/>
        <w:rPr>
          <w:b/>
          <w:sz w:val="22"/>
          <w:szCs w:val="22"/>
        </w:rPr>
      </w:pPr>
      <w:r w:rsidRPr="000F1F57">
        <w:rPr>
          <w:b/>
          <w:sz w:val="22"/>
          <w:szCs w:val="22"/>
        </w:rPr>
        <w:t>УСЛОВИЯ ЗА ПРЕКРАТЯВАНЕ НА ДОГОВОРА</w:t>
      </w:r>
    </w:p>
    <w:p w14:paraId="7D543F2F" w14:textId="77777777" w:rsidR="00C47F71" w:rsidRPr="000F1F57" w:rsidRDefault="00C47F71" w:rsidP="00C47F71">
      <w:pPr>
        <w:jc w:val="center"/>
        <w:rPr>
          <w:b/>
          <w:sz w:val="22"/>
          <w:szCs w:val="22"/>
        </w:rPr>
      </w:pPr>
    </w:p>
    <w:p w14:paraId="2408E2AA" w14:textId="77777777" w:rsidR="00C47F71" w:rsidRPr="000F1F57" w:rsidRDefault="00C47F71" w:rsidP="00C47F71">
      <w:pPr>
        <w:jc w:val="both"/>
        <w:rPr>
          <w:sz w:val="22"/>
          <w:szCs w:val="22"/>
        </w:rPr>
      </w:pPr>
      <w:r w:rsidRPr="000F1F57">
        <w:rPr>
          <w:sz w:val="22"/>
          <w:szCs w:val="22"/>
        </w:rPr>
        <w:t>Чл.28. (1) Настоящият Договор се прекратява в следните случаи:</w:t>
      </w:r>
    </w:p>
    <w:p w14:paraId="03EC5F84" w14:textId="77777777" w:rsidR="00C47F71" w:rsidRPr="000F1F57" w:rsidRDefault="00C47F71" w:rsidP="00931572">
      <w:pPr>
        <w:numPr>
          <w:ilvl w:val="0"/>
          <w:numId w:val="75"/>
        </w:numPr>
        <w:tabs>
          <w:tab w:val="left" w:pos="993"/>
        </w:tabs>
        <w:contextualSpacing/>
        <w:jc w:val="both"/>
        <w:rPr>
          <w:bCs/>
          <w:sz w:val="22"/>
          <w:szCs w:val="22"/>
        </w:rPr>
      </w:pPr>
      <w:r w:rsidRPr="000F1F57">
        <w:rPr>
          <w:bCs/>
          <w:sz w:val="22"/>
          <w:szCs w:val="22"/>
        </w:rPr>
        <w:t>по взаимно съгласие на Страните, изразено в писмена форма;</w:t>
      </w:r>
    </w:p>
    <w:p w14:paraId="1E18F092" w14:textId="77777777" w:rsidR="00C47F71" w:rsidRPr="000F1F57" w:rsidRDefault="00C47F71" w:rsidP="00931572">
      <w:pPr>
        <w:numPr>
          <w:ilvl w:val="0"/>
          <w:numId w:val="75"/>
        </w:numPr>
        <w:tabs>
          <w:tab w:val="left" w:pos="993"/>
        </w:tabs>
        <w:contextualSpacing/>
        <w:jc w:val="both"/>
        <w:rPr>
          <w:bCs/>
          <w:sz w:val="22"/>
          <w:szCs w:val="22"/>
        </w:rPr>
      </w:pPr>
      <w:r w:rsidRPr="000F1F57">
        <w:rPr>
          <w:sz w:val="22"/>
          <w:szCs w:val="22"/>
        </w:rPr>
        <w:t>с изтичане на уговорения срок;</w:t>
      </w:r>
    </w:p>
    <w:p w14:paraId="3DD1CB8F" w14:textId="77777777" w:rsidR="00C47F71" w:rsidRPr="000F1F57" w:rsidRDefault="00C47F71" w:rsidP="00931572">
      <w:pPr>
        <w:numPr>
          <w:ilvl w:val="0"/>
          <w:numId w:val="75"/>
        </w:numPr>
        <w:tabs>
          <w:tab w:val="left" w:pos="993"/>
        </w:tabs>
        <w:contextualSpacing/>
        <w:jc w:val="both"/>
        <w:rPr>
          <w:bCs/>
          <w:sz w:val="22"/>
          <w:szCs w:val="22"/>
        </w:rPr>
      </w:pPr>
      <w:r w:rsidRPr="000F1F57">
        <w:rPr>
          <w:bCs/>
          <w:sz w:val="22"/>
          <w:szCs w:val="22"/>
        </w:rPr>
        <w:t>С изчерпване на цената на договора</w:t>
      </w:r>
    </w:p>
    <w:p w14:paraId="347B0178" w14:textId="77777777" w:rsidR="00C47F71" w:rsidRPr="000F1F57" w:rsidRDefault="00C47F71" w:rsidP="00931572">
      <w:pPr>
        <w:numPr>
          <w:ilvl w:val="0"/>
          <w:numId w:val="75"/>
        </w:numPr>
        <w:tabs>
          <w:tab w:val="left" w:pos="993"/>
        </w:tabs>
        <w:contextualSpacing/>
        <w:jc w:val="both"/>
        <w:rPr>
          <w:bCs/>
          <w:sz w:val="22"/>
          <w:szCs w:val="22"/>
        </w:rPr>
      </w:pPr>
      <w:r w:rsidRPr="000F1F57">
        <w:rPr>
          <w:sz w:val="22"/>
          <w:szCs w:val="22"/>
        </w:rPr>
        <w:lastRenderedPageBreak/>
        <w:t>При настъпване на невиновна невъзможност за изпълнение – непредвидено или непредотвратимо събитие от извънреден характер, възникнало след сключването на Договора („непреодолима сила“) продължила повече от 30 (тридесет) дни;</w:t>
      </w:r>
    </w:p>
    <w:p w14:paraId="6DF42E3C" w14:textId="77777777" w:rsidR="00C47F71" w:rsidRPr="000F1F57" w:rsidRDefault="00C47F71" w:rsidP="00C47F71">
      <w:pPr>
        <w:tabs>
          <w:tab w:val="left" w:pos="284"/>
        </w:tabs>
        <w:jc w:val="both"/>
        <w:rPr>
          <w:sz w:val="22"/>
          <w:szCs w:val="22"/>
        </w:rPr>
      </w:pPr>
      <w:r w:rsidRPr="000F1F57">
        <w:rPr>
          <w:bCs/>
          <w:sz w:val="22"/>
          <w:szCs w:val="22"/>
        </w:rPr>
        <w:t xml:space="preserve">(2) </w:t>
      </w:r>
      <w:r w:rsidRPr="000F1F57">
        <w:rPr>
          <w:sz w:val="22"/>
          <w:szCs w:val="22"/>
        </w:rPr>
        <w:t>Възложителят може да прекрати едностранно настоящия Договор:</w:t>
      </w:r>
    </w:p>
    <w:p w14:paraId="4B9EA53D" w14:textId="421731DB" w:rsidR="00C47F71" w:rsidRPr="000F1F57" w:rsidRDefault="00C47F71" w:rsidP="00931572">
      <w:pPr>
        <w:numPr>
          <w:ilvl w:val="0"/>
          <w:numId w:val="76"/>
        </w:numPr>
        <w:tabs>
          <w:tab w:val="left" w:pos="851"/>
        </w:tabs>
        <w:contextualSpacing/>
        <w:jc w:val="both"/>
        <w:rPr>
          <w:bCs/>
          <w:sz w:val="22"/>
          <w:szCs w:val="22"/>
        </w:rPr>
      </w:pPr>
      <w:r w:rsidRPr="000F1F57">
        <w:rPr>
          <w:bCs/>
          <w:sz w:val="22"/>
          <w:szCs w:val="22"/>
        </w:rPr>
        <w:t xml:space="preserve">при системно (три или повече пъти </w:t>
      </w:r>
      <w:r w:rsidRPr="000F1F57">
        <w:rPr>
          <w:sz w:val="22"/>
          <w:szCs w:val="22"/>
        </w:rPr>
        <w:t xml:space="preserve">в рамките на една година): (а) забавяне на доставка на </w:t>
      </w:r>
      <w:r w:rsidR="00B62EDB">
        <w:rPr>
          <w:sz w:val="22"/>
          <w:szCs w:val="22"/>
        </w:rPr>
        <w:t xml:space="preserve"> материалите</w:t>
      </w:r>
      <w:r w:rsidRPr="000F1F57">
        <w:rPr>
          <w:sz w:val="22"/>
          <w:szCs w:val="22"/>
        </w:rPr>
        <w:t xml:space="preserve">; и/или (б) забавяне или отказ за отстраняване на Несъответствия на </w:t>
      </w:r>
      <w:r w:rsidR="00B62EDB">
        <w:rPr>
          <w:sz w:val="22"/>
          <w:szCs w:val="22"/>
        </w:rPr>
        <w:t xml:space="preserve"> материалите</w:t>
      </w:r>
      <w:r w:rsidRPr="000F1F57">
        <w:rPr>
          <w:sz w:val="22"/>
          <w:szCs w:val="22"/>
        </w:rPr>
        <w:t xml:space="preserve">, констатирани по реда на Договора; и/или (в) отказ за извършване на доставка; и/или (г) доставки на </w:t>
      </w:r>
      <w:r w:rsidR="00B15F68">
        <w:rPr>
          <w:sz w:val="22"/>
          <w:szCs w:val="22"/>
        </w:rPr>
        <w:t xml:space="preserve"> материали</w:t>
      </w:r>
      <w:r w:rsidRPr="000F1F57">
        <w:rPr>
          <w:sz w:val="22"/>
          <w:szCs w:val="22"/>
        </w:rPr>
        <w:t xml:space="preserve"> с Несъответствия с изискванията на Договора, констатирани по реда на Договора</w:t>
      </w:r>
      <w:r w:rsidRPr="000F1F57">
        <w:rPr>
          <w:bCs/>
          <w:sz w:val="22"/>
          <w:szCs w:val="22"/>
        </w:rPr>
        <w:t xml:space="preserve">; </w:t>
      </w:r>
    </w:p>
    <w:p w14:paraId="2035EF4D" w14:textId="77777777" w:rsidR="00C47F71" w:rsidRPr="000F1F57" w:rsidRDefault="00C47F71" w:rsidP="00931572">
      <w:pPr>
        <w:numPr>
          <w:ilvl w:val="0"/>
          <w:numId w:val="76"/>
        </w:numPr>
        <w:tabs>
          <w:tab w:val="left" w:pos="851"/>
        </w:tabs>
        <w:contextualSpacing/>
        <w:jc w:val="both"/>
        <w:rPr>
          <w:bCs/>
          <w:sz w:val="22"/>
          <w:szCs w:val="22"/>
        </w:rPr>
      </w:pPr>
      <w:r w:rsidRPr="000F1F57">
        <w:rPr>
          <w:bCs/>
          <w:sz w:val="22"/>
          <w:szCs w:val="22"/>
        </w:rPr>
        <w:t xml:space="preserve">в случай че Изпълнителят използва подизпълнител, без да е декларирал това в документите за участие, или използва подизпълнител, който е различен от този, който е посочен, освен в случаите, в които замяната, съответно включването на подизпълнител е извършено със съгласието на Възложителя и в съответствие със ЗОП и настоящия Договор; </w:t>
      </w:r>
    </w:p>
    <w:p w14:paraId="502A2427" w14:textId="77777777" w:rsidR="00C47F71" w:rsidRPr="000F1F57" w:rsidRDefault="00C47F71" w:rsidP="00931572">
      <w:pPr>
        <w:numPr>
          <w:ilvl w:val="0"/>
          <w:numId w:val="76"/>
        </w:numPr>
        <w:tabs>
          <w:tab w:val="left" w:pos="851"/>
        </w:tabs>
        <w:contextualSpacing/>
        <w:jc w:val="both"/>
        <w:rPr>
          <w:bCs/>
          <w:sz w:val="22"/>
          <w:szCs w:val="22"/>
        </w:rPr>
      </w:pPr>
      <w:r w:rsidRPr="000F1F57">
        <w:rPr>
          <w:bCs/>
          <w:sz w:val="22"/>
          <w:szCs w:val="22"/>
        </w:rPr>
        <w:t>при условията на чл.15, ал.8</w:t>
      </w:r>
    </w:p>
    <w:p w14:paraId="7BB9DB6F" w14:textId="77777777" w:rsidR="00C47F71" w:rsidRPr="000F1F57" w:rsidRDefault="00C47F71" w:rsidP="00C47F71">
      <w:pPr>
        <w:tabs>
          <w:tab w:val="left" w:pos="993"/>
        </w:tabs>
        <w:ind w:firstLine="567"/>
        <w:jc w:val="both"/>
        <w:rPr>
          <w:bCs/>
          <w:sz w:val="22"/>
          <w:szCs w:val="22"/>
        </w:rPr>
      </w:pPr>
      <w:r w:rsidRPr="000F1F57">
        <w:rPr>
          <w:bCs/>
          <w:sz w:val="22"/>
          <w:szCs w:val="22"/>
        </w:rPr>
        <w:t xml:space="preserve"> (3) ВЪЗЛОЖИТЕЛЯТ прекратява Договора в случаите по чл.118, ал.1 от ЗОП, без да дължи обезщетение на ИЗПЪЛНИТЕЛЯ за претърпени от прекратяването на Договора вреди, освен ако прекратяването е на основание чл.118, ал.1, т.1 от ЗОП. </w:t>
      </w:r>
    </w:p>
    <w:p w14:paraId="2424276A" w14:textId="77777777" w:rsidR="00C47F71" w:rsidRPr="000F1F57" w:rsidRDefault="00C47F71" w:rsidP="00C47F71">
      <w:pPr>
        <w:tabs>
          <w:tab w:val="left" w:pos="993"/>
        </w:tabs>
        <w:ind w:firstLine="567"/>
        <w:jc w:val="both"/>
        <w:rPr>
          <w:sz w:val="22"/>
          <w:szCs w:val="22"/>
        </w:rPr>
      </w:pPr>
      <w:r w:rsidRPr="000F1F57">
        <w:rPr>
          <w:bCs/>
          <w:sz w:val="22"/>
          <w:szCs w:val="22"/>
        </w:rPr>
        <w:t xml:space="preserve">(4) Задълженията на изпълнителя по чл.5, 6 и 7 от настоящия договор продължават да обвързват същия дори и след прекратяване на настоящия договор, до изтичане на всички гаранционни срокове. </w:t>
      </w:r>
    </w:p>
    <w:p w14:paraId="1A08CB2D" w14:textId="77777777" w:rsidR="00C47F71" w:rsidRPr="000F1F57" w:rsidRDefault="00C47F71" w:rsidP="00C47F71">
      <w:pPr>
        <w:ind w:firstLine="567"/>
        <w:jc w:val="both"/>
        <w:rPr>
          <w:sz w:val="22"/>
          <w:szCs w:val="22"/>
        </w:rPr>
      </w:pPr>
      <w:r w:rsidRPr="000F1F57">
        <w:rPr>
          <w:sz w:val="22"/>
          <w:szCs w:val="22"/>
        </w:rPr>
        <w:t>Чл.29.</w:t>
      </w:r>
      <w:r w:rsidRPr="000F1F57">
        <w:rPr>
          <w:b/>
          <w:sz w:val="22"/>
          <w:szCs w:val="22"/>
        </w:rPr>
        <w:t xml:space="preserve"> </w:t>
      </w:r>
      <w:r w:rsidRPr="000F1F57">
        <w:rPr>
          <w:sz w:val="22"/>
          <w:szCs w:val="22"/>
        </w:rPr>
        <w:t>Настоящият Договор може да бъде изменян или допълван от Страните при условията на чл. 116 от ЗОП.</w:t>
      </w:r>
    </w:p>
    <w:p w14:paraId="5E6743A1" w14:textId="77777777" w:rsidR="00C47F71" w:rsidRPr="000F1F57" w:rsidRDefault="00C47F71" w:rsidP="00C47F71">
      <w:pPr>
        <w:ind w:firstLine="567"/>
        <w:jc w:val="both"/>
        <w:rPr>
          <w:sz w:val="22"/>
          <w:szCs w:val="22"/>
        </w:rPr>
      </w:pPr>
    </w:p>
    <w:p w14:paraId="3A9A5FDD" w14:textId="77777777" w:rsidR="00C47F71" w:rsidRPr="000F1F57" w:rsidRDefault="00C47F71" w:rsidP="00C47F71">
      <w:pPr>
        <w:ind w:firstLine="567"/>
        <w:jc w:val="both"/>
        <w:rPr>
          <w:sz w:val="22"/>
          <w:szCs w:val="22"/>
        </w:rPr>
      </w:pPr>
    </w:p>
    <w:p w14:paraId="4F5C7C19" w14:textId="77777777" w:rsidR="00C47F71" w:rsidRPr="000F1F57" w:rsidRDefault="00C47F71" w:rsidP="00C47F71">
      <w:pPr>
        <w:tabs>
          <w:tab w:val="left" w:pos="900"/>
        </w:tabs>
        <w:jc w:val="center"/>
        <w:rPr>
          <w:b/>
          <w:sz w:val="22"/>
          <w:szCs w:val="22"/>
        </w:rPr>
      </w:pPr>
      <w:r w:rsidRPr="000F1F57">
        <w:rPr>
          <w:b/>
          <w:sz w:val="22"/>
          <w:szCs w:val="22"/>
        </w:rPr>
        <w:t>ЗАКЛЮЧИТЕЛНИ РАЗПОРЕДБИ</w:t>
      </w:r>
    </w:p>
    <w:p w14:paraId="2A11AA9E" w14:textId="77777777" w:rsidR="00C47F71" w:rsidRPr="000F1F57" w:rsidRDefault="00C47F71" w:rsidP="00C47F71">
      <w:pPr>
        <w:tabs>
          <w:tab w:val="left" w:pos="900"/>
        </w:tabs>
        <w:jc w:val="center"/>
        <w:rPr>
          <w:b/>
          <w:sz w:val="22"/>
          <w:szCs w:val="22"/>
        </w:rPr>
      </w:pPr>
    </w:p>
    <w:p w14:paraId="02CB3995" w14:textId="77777777" w:rsidR="00C47F71" w:rsidRPr="000F1F57" w:rsidRDefault="00C47F71" w:rsidP="00C47F71">
      <w:pPr>
        <w:ind w:firstLine="720"/>
        <w:jc w:val="both"/>
        <w:rPr>
          <w:sz w:val="22"/>
          <w:szCs w:val="22"/>
        </w:rPr>
      </w:pPr>
      <w:r w:rsidRPr="000F1F57">
        <w:rPr>
          <w:sz w:val="22"/>
          <w:szCs w:val="22"/>
        </w:rPr>
        <w:t>Чл.</w:t>
      </w:r>
      <w:r w:rsidRPr="000F1F57">
        <w:rPr>
          <w:sz w:val="22"/>
          <w:szCs w:val="22"/>
          <w:lang w:val="ru-RU"/>
        </w:rPr>
        <w:t>30</w:t>
      </w:r>
      <w:r w:rsidRPr="000F1F57">
        <w:rPr>
          <w:sz w:val="22"/>
          <w:szCs w:val="22"/>
        </w:rPr>
        <w:t>.(1). За всички спорове, възникнали във връзка с изпълнението на настоящия договор, както и за всички неуредени въпроси се прилагат разпоредбите на приложимото българско законодателство.</w:t>
      </w:r>
    </w:p>
    <w:p w14:paraId="496CB5DC" w14:textId="77777777" w:rsidR="00C47F71" w:rsidRPr="000F1F57" w:rsidRDefault="00C47F71" w:rsidP="00C47F71">
      <w:pPr>
        <w:ind w:firstLine="720"/>
        <w:jc w:val="both"/>
        <w:rPr>
          <w:sz w:val="22"/>
          <w:szCs w:val="22"/>
          <w:lang w:eastAsia="x-none"/>
        </w:rPr>
      </w:pPr>
      <w:r w:rsidRPr="000F1F57">
        <w:rPr>
          <w:sz w:val="22"/>
          <w:szCs w:val="22"/>
        </w:rPr>
        <w:t>(2)</w:t>
      </w:r>
      <w:r w:rsidRPr="000F1F57">
        <w:rPr>
          <w:sz w:val="22"/>
          <w:szCs w:val="22"/>
          <w:lang w:val="ru-RU"/>
        </w:rPr>
        <w:t xml:space="preserve"> В случай че който и да е раздел, подраздел, разпоредба или част от тях  или условия от настоящия договор се окажат недействителни, незаконни, или неприложими според действащото право, този раздел, подраздел, клауза или част от тях или условия ще считат за делими и останалите разпоредби и условия ще останат в сила и ще са обвързващи за страните все едно недействителните, незаконните, или неприложимите според действащото право разпоредби не са били включени</w:t>
      </w:r>
    </w:p>
    <w:p w14:paraId="6A89A39F" w14:textId="77777777" w:rsidR="00C47F71" w:rsidRPr="000F1F57" w:rsidRDefault="00C47F71" w:rsidP="00C47F71">
      <w:pPr>
        <w:ind w:left="34" w:firstLine="686"/>
        <w:jc w:val="both"/>
        <w:rPr>
          <w:sz w:val="22"/>
          <w:szCs w:val="22"/>
          <w:lang w:eastAsia="bg-BG"/>
        </w:rPr>
      </w:pPr>
      <w:r w:rsidRPr="000F1F57">
        <w:rPr>
          <w:sz w:val="22"/>
          <w:szCs w:val="22"/>
        </w:rPr>
        <w:t xml:space="preserve">(3). </w:t>
      </w:r>
      <w:r w:rsidRPr="000F1F57">
        <w:rPr>
          <w:iCs/>
          <w:sz w:val="22"/>
          <w:szCs w:val="22"/>
        </w:rPr>
        <w:t xml:space="preserve">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ще бъдат разрешавани от Страните </w:t>
      </w:r>
      <w:r w:rsidRPr="000F1F57">
        <w:rPr>
          <w:sz w:val="22"/>
          <w:szCs w:val="22"/>
        </w:rPr>
        <w:t xml:space="preserve">чрез разбирателство и взаимни отстъпки, а когато постигането на съгласие се окаже невъзможно, страните ще отнесат спора пред компетентния български съд. </w:t>
      </w:r>
    </w:p>
    <w:p w14:paraId="3D56EE6B" w14:textId="77777777" w:rsidR="00C47F71" w:rsidRPr="000F1F57" w:rsidRDefault="00C47F71" w:rsidP="00C47F71">
      <w:pPr>
        <w:autoSpaceDE w:val="0"/>
        <w:ind w:firstLine="720"/>
        <w:jc w:val="both"/>
        <w:rPr>
          <w:sz w:val="22"/>
          <w:szCs w:val="22"/>
        </w:rPr>
      </w:pPr>
      <w:r w:rsidRPr="000F1F57">
        <w:rPr>
          <w:sz w:val="22"/>
          <w:szCs w:val="22"/>
        </w:rPr>
        <w:t>Чл.</w:t>
      </w:r>
      <w:r w:rsidRPr="000F1F57">
        <w:rPr>
          <w:sz w:val="22"/>
          <w:szCs w:val="22"/>
          <w:lang w:val="ru-RU"/>
        </w:rPr>
        <w:t>31</w:t>
      </w:r>
      <w:r w:rsidRPr="000F1F57">
        <w:rPr>
          <w:sz w:val="22"/>
          <w:szCs w:val="22"/>
        </w:rPr>
        <w:t>. Всички</w:t>
      </w:r>
      <w:r w:rsidRPr="000F1F57">
        <w:rPr>
          <w:rFonts w:eastAsia="Arial"/>
          <w:sz w:val="22"/>
          <w:szCs w:val="22"/>
        </w:rPr>
        <w:t xml:space="preserve"> </w:t>
      </w:r>
      <w:r w:rsidRPr="000F1F57">
        <w:rPr>
          <w:sz w:val="22"/>
          <w:szCs w:val="22"/>
        </w:rPr>
        <w:t>съобщения</w:t>
      </w:r>
      <w:r w:rsidRPr="000F1F57">
        <w:rPr>
          <w:rFonts w:eastAsia="Arial"/>
          <w:sz w:val="22"/>
          <w:szCs w:val="22"/>
        </w:rPr>
        <w:t xml:space="preserve"> </w:t>
      </w:r>
      <w:r w:rsidRPr="000F1F57">
        <w:rPr>
          <w:sz w:val="22"/>
          <w:szCs w:val="22"/>
        </w:rPr>
        <w:t>и</w:t>
      </w:r>
      <w:r w:rsidRPr="000F1F57">
        <w:rPr>
          <w:rFonts w:eastAsia="Arial"/>
          <w:sz w:val="22"/>
          <w:szCs w:val="22"/>
        </w:rPr>
        <w:t xml:space="preserve"> </w:t>
      </w:r>
      <w:r w:rsidRPr="000F1F57">
        <w:rPr>
          <w:sz w:val="22"/>
          <w:szCs w:val="22"/>
        </w:rPr>
        <w:t>уведомления</w:t>
      </w:r>
      <w:r w:rsidRPr="000F1F57">
        <w:rPr>
          <w:rFonts w:eastAsia="Arial"/>
          <w:sz w:val="22"/>
          <w:szCs w:val="22"/>
        </w:rPr>
        <w:t xml:space="preserve"> </w:t>
      </w:r>
      <w:r w:rsidRPr="000F1F57">
        <w:rPr>
          <w:sz w:val="22"/>
          <w:szCs w:val="22"/>
        </w:rPr>
        <w:t>между</w:t>
      </w:r>
      <w:r w:rsidRPr="000F1F57">
        <w:rPr>
          <w:rFonts w:eastAsia="Arial"/>
          <w:sz w:val="22"/>
          <w:szCs w:val="22"/>
        </w:rPr>
        <w:t xml:space="preserve"> </w:t>
      </w:r>
      <w:r w:rsidRPr="000F1F57">
        <w:rPr>
          <w:sz w:val="22"/>
          <w:szCs w:val="22"/>
        </w:rPr>
        <w:t>страните</w:t>
      </w:r>
      <w:r w:rsidRPr="000F1F57">
        <w:rPr>
          <w:rFonts w:eastAsia="Arial"/>
          <w:sz w:val="22"/>
          <w:szCs w:val="22"/>
        </w:rPr>
        <w:t xml:space="preserve"> </w:t>
      </w:r>
      <w:r w:rsidRPr="000F1F57">
        <w:rPr>
          <w:sz w:val="22"/>
          <w:szCs w:val="22"/>
        </w:rPr>
        <w:t>ще</w:t>
      </w:r>
      <w:r w:rsidRPr="000F1F57">
        <w:rPr>
          <w:rFonts w:eastAsia="Arial"/>
          <w:sz w:val="22"/>
          <w:szCs w:val="22"/>
        </w:rPr>
        <w:t xml:space="preserve"> </w:t>
      </w:r>
      <w:r w:rsidRPr="000F1F57">
        <w:rPr>
          <w:sz w:val="22"/>
          <w:szCs w:val="22"/>
        </w:rPr>
        <w:t>се</w:t>
      </w:r>
      <w:r w:rsidRPr="000F1F57">
        <w:rPr>
          <w:rFonts w:eastAsia="Arial"/>
          <w:sz w:val="22"/>
          <w:szCs w:val="22"/>
        </w:rPr>
        <w:t xml:space="preserve"> </w:t>
      </w:r>
      <w:r w:rsidRPr="000F1F57">
        <w:rPr>
          <w:sz w:val="22"/>
          <w:szCs w:val="22"/>
        </w:rPr>
        <w:t>считат</w:t>
      </w:r>
      <w:r w:rsidRPr="000F1F57">
        <w:rPr>
          <w:rFonts w:eastAsia="Arial"/>
          <w:sz w:val="22"/>
          <w:szCs w:val="22"/>
        </w:rPr>
        <w:t xml:space="preserve"> </w:t>
      </w:r>
      <w:r w:rsidRPr="000F1F57">
        <w:rPr>
          <w:sz w:val="22"/>
          <w:szCs w:val="22"/>
        </w:rPr>
        <w:t>за</w:t>
      </w:r>
      <w:r w:rsidRPr="000F1F57">
        <w:rPr>
          <w:rFonts w:eastAsia="Arial"/>
          <w:sz w:val="22"/>
          <w:szCs w:val="22"/>
        </w:rPr>
        <w:t xml:space="preserve"> </w:t>
      </w:r>
      <w:r w:rsidRPr="000F1F57">
        <w:rPr>
          <w:sz w:val="22"/>
          <w:szCs w:val="22"/>
        </w:rPr>
        <w:t>валидни,</w:t>
      </w:r>
      <w:r w:rsidRPr="000F1F57">
        <w:rPr>
          <w:rFonts w:eastAsia="Arial"/>
          <w:sz w:val="22"/>
          <w:szCs w:val="22"/>
        </w:rPr>
        <w:t xml:space="preserve"> </w:t>
      </w:r>
      <w:r w:rsidRPr="000F1F57">
        <w:rPr>
          <w:sz w:val="22"/>
          <w:szCs w:val="22"/>
        </w:rPr>
        <w:t>ако</w:t>
      </w:r>
      <w:r w:rsidRPr="000F1F57">
        <w:rPr>
          <w:rFonts w:eastAsia="Arial"/>
          <w:sz w:val="22"/>
          <w:szCs w:val="22"/>
        </w:rPr>
        <w:t xml:space="preserve"> </w:t>
      </w:r>
      <w:r w:rsidRPr="000F1F57">
        <w:rPr>
          <w:sz w:val="22"/>
          <w:szCs w:val="22"/>
        </w:rPr>
        <w:t>са</w:t>
      </w:r>
      <w:r w:rsidRPr="000F1F57">
        <w:rPr>
          <w:rFonts w:eastAsia="Arial"/>
          <w:sz w:val="22"/>
          <w:szCs w:val="22"/>
        </w:rPr>
        <w:t xml:space="preserve"> </w:t>
      </w:r>
      <w:r w:rsidRPr="000F1F57">
        <w:rPr>
          <w:sz w:val="22"/>
          <w:szCs w:val="22"/>
        </w:rPr>
        <w:t>извършени</w:t>
      </w:r>
      <w:r w:rsidRPr="000F1F57">
        <w:rPr>
          <w:rFonts w:eastAsia="Arial"/>
          <w:sz w:val="22"/>
          <w:szCs w:val="22"/>
        </w:rPr>
        <w:t xml:space="preserve"> </w:t>
      </w:r>
      <w:r w:rsidRPr="000F1F57">
        <w:rPr>
          <w:sz w:val="22"/>
          <w:szCs w:val="22"/>
        </w:rPr>
        <w:t>в</w:t>
      </w:r>
      <w:r w:rsidRPr="000F1F57">
        <w:rPr>
          <w:rFonts w:eastAsia="Arial"/>
          <w:sz w:val="22"/>
          <w:szCs w:val="22"/>
        </w:rPr>
        <w:t xml:space="preserve"> </w:t>
      </w:r>
      <w:r w:rsidRPr="000F1F57">
        <w:rPr>
          <w:sz w:val="22"/>
          <w:szCs w:val="22"/>
        </w:rPr>
        <w:t>писмена</w:t>
      </w:r>
      <w:r w:rsidRPr="000F1F57">
        <w:rPr>
          <w:rFonts w:eastAsia="Arial"/>
          <w:sz w:val="22"/>
          <w:szCs w:val="22"/>
        </w:rPr>
        <w:t xml:space="preserve"> </w:t>
      </w:r>
      <w:r w:rsidRPr="000F1F57">
        <w:rPr>
          <w:sz w:val="22"/>
          <w:szCs w:val="22"/>
        </w:rPr>
        <w:t>форма</w:t>
      </w:r>
      <w:r w:rsidRPr="000F1F57">
        <w:rPr>
          <w:rFonts w:eastAsia="Arial"/>
          <w:sz w:val="22"/>
          <w:szCs w:val="22"/>
        </w:rPr>
        <w:t xml:space="preserve"> </w:t>
      </w:r>
      <w:r w:rsidRPr="000F1F57">
        <w:rPr>
          <w:sz w:val="22"/>
          <w:szCs w:val="22"/>
        </w:rPr>
        <w:t>и</w:t>
      </w:r>
      <w:r w:rsidRPr="000F1F57">
        <w:rPr>
          <w:rFonts w:eastAsia="Arial"/>
          <w:sz w:val="22"/>
          <w:szCs w:val="22"/>
        </w:rPr>
        <w:t xml:space="preserve"> </w:t>
      </w:r>
      <w:r w:rsidRPr="000F1F57">
        <w:rPr>
          <w:sz w:val="22"/>
          <w:szCs w:val="22"/>
        </w:rPr>
        <w:t>са</w:t>
      </w:r>
      <w:r w:rsidRPr="000F1F57">
        <w:rPr>
          <w:rFonts w:eastAsia="Arial"/>
          <w:sz w:val="22"/>
          <w:szCs w:val="22"/>
        </w:rPr>
        <w:t xml:space="preserve"> </w:t>
      </w:r>
      <w:r w:rsidRPr="000F1F57">
        <w:rPr>
          <w:sz w:val="22"/>
          <w:szCs w:val="22"/>
        </w:rPr>
        <w:t>изпратени</w:t>
      </w:r>
      <w:r w:rsidRPr="000F1F57">
        <w:rPr>
          <w:rFonts w:eastAsia="Arial"/>
          <w:sz w:val="22"/>
          <w:szCs w:val="22"/>
        </w:rPr>
        <w:t xml:space="preserve"> </w:t>
      </w:r>
      <w:r w:rsidRPr="000F1F57">
        <w:rPr>
          <w:sz w:val="22"/>
          <w:szCs w:val="22"/>
        </w:rPr>
        <w:t>по</w:t>
      </w:r>
      <w:r w:rsidRPr="000F1F57">
        <w:rPr>
          <w:rFonts w:eastAsia="Arial"/>
          <w:sz w:val="22"/>
          <w:szCs w:val="22"/>
        </w:rPr>
        <w:t xml:space="preserve"> </w:t>
      </w:r>
      <w:r w:rsidRPr="000F1F57">
        <w:rPr>
          <w:sz w:val="22"/>
          <w:szCs w:val="22"/>
        </w:rPr>
        <w:t>пощата</w:t>
      </w:r>
      <w:r w:rsidRPr="000F1F57">
        <w:rPr>
          <w:rFonts w:eastAsia="Arial"/>
          <w:sz w:val="22"/>
          <w:szCs w:val="22"/>
        </w:rPr>
        <w:t xml:space="preserve"> </w:t>
      </w:r>
      <w:r w:rsidRPr="000F1F57">
        <w:rPr>
          <w:sz w:val="22"/>
          <w:szCs w:val="22"/>
        </w:rPr>
        <w:t>с</w:t>
      </w:r>
      <w:r w:rsidRPr="000F1F57">
        <w:rPr>
          <w:rFonts w:eastAsia="Arial"/>
          <w:sz w:val="22"/>
          <w:szCs w:val="22"/>
        </w:rPr>
        <w:t xml:space="preserve"> </w:t>
      </w:r>
      <w:r w:rsidRPr="000F1F57">
        <w:rPr>
          <w:sz w:val="22"/>
          <w:szCs w:val="22"/>
        </w:rPr>
        <w:t>обратна</w:t>
      </w:r>
      <w:r w:rsidRPr="000F1F57">
        <w:rPr>
          <w:rFonts w:eastAsia="Arial"/>
          <w:sz w:val="22"/>
          <w:szCs w:val="22"/>
        </w:rPr>
        <w:t xml:space="preserve"> </w:t>
      </w:r>
      <w:r w:rsidRPr="000F1F57">
        <w:rPr>
          <w:sz w:val="22"/>
          <w:szCs w:val="22"/>
        </w:rPr>
        <w:t>разписка,</w:t>
      </w:r>
      <w:r w:rsidRPr="000F1F57">
        <w:rPr>
          <w:rFonts w:eastAsia="Arial"/>
          <w:sz w:val="22"/>
          <w:szCs w:val="22"/>
        </w:rPr>
        <w:t xml:space="preserve"> </w:t>
      </w:r>
      <w:r w:rsidRPr="000F1F57">
        <w:rPr>
          <w:sz w:val="22"/>
          <w:szCs w:val="22"/>
        </w:rPr>
        <w:t>чрез</w:t>
      </w:r>
      <w:r w:rsidRPr="000F1F57">
        <w:rPr>
          <w:rFonts w:eastAsia="Arial"/>
          <w:sz w:val="22"/>
          <w:szCs w:val="22"/>
        </w:rPr>
        <w:t xml:space="preserve"> </w:t>
      </w:r>
      <w:r w:rsidRPr="000F1F57">
        <w:rPr>
          <w:sz w:val="22"/>
          <w:szCs w:val="22"/>
        </w:rPr>
        <w:t>куриер,</w:t>
      </w:r>
      <w:r w:rsidRPr="000F1F57">
        <w:rPr>
          <w:rFonts w:eastAsia="Arial"/>
          <w:sz w:val="22"/>
          <w:szCs w:val="22"/>
        </w:rPr>
        <w:t xml:space="preserve"> </w:t>
      </w:r>
      <w:r w:rsidRPr="000F1F57">
        <w:rPr>
          <w:sz w:val="22"/>
          <w:szCs w:val="22"/>
        </w:rPr>
        <w:t>факс</w:t>
      </w:r>
      <w:r w:rsidRPr="000F1F57">
        <w:rPr>
          <w:rFonts w:eastAsia="Arial"/>
          <w:sz w:val="22"/>
          <w:szCs w:val="22"/>
        </w:rPr>
        <w:t xml:space="preserve"> </w:t>
      </w:r>
      <w:r w:rsidRPr="000F1F57">
        <w:rPr>
          <w:sz w:val="22"/>
          <w:szCs w:val="22"/>
        </w:rPr>
        <w:t>или</w:t>
      </w:r>
      <w:r w:rsidRPr="000F1F57">
        <w:rPr>
          <w:rFonts w:eastAsia="Arial"/>
          <w:sz w:val="22"/>
          <w:szCs w:val="22"/>
        </w:rPr>
        <w:t xml:space="preserve"> </w:t>
      </w:r>
      <w:r w:rsidRPr="000F1F57">
        <w:rPr>
          <w:sz w:val="22"/>
          <w:szCs w:val="22"/>
        </w:rPr>
        <w:t>електронна</w:t>
      </w:r>
      <w:r w:rsidRPr="000F1F57">
        <w:rPr>
          <w:rFonts w:eastAsia="Arial"/>
          <w:sz w:val="22"/>
          <w:szCs w:val="22"/>
        </w:rPr>
        <w:t xml:space="preserve"> </w:t>
      </w:r>
      <w:r w:rsidRPr="000F1F57">
        <w:rPr>
          <w:sz w:val="22"/>
          <w:szCs w:val="22"/>
        </w:rPr>
        <w:t>поща (имейл) на</w:t>
      </w:r>
      <w:r w:rsidRPr="000F1F57">
        <w:rPr>
          <w:rFonts w:eastAsia="Arial"/>
          <w:sz w:val="22"/>
          <w:szCs w:val="22"/>
        </w:rPr>
        <w:t xml:space="preserve"> </w:t>
      </w:r>
      <w:r w:rsidRPr="000F1F57">
        <w:rPr>
          <w:sz w:val="22"/>
          <w:szCs w:val="22"/>
        </w:rPr>
        <w:t>следните</w:t>
      </w:r>
      <w:r w:rsidRPr="000F1F57">
        <w:rPr>
          <w:rFonts w:eastAsia="Arial"/>
          <w:sz w:val="22"/>
          <w:szCs w:val="22"/>
        </w:rPr>
        <w:t xml:space="preserve"> </w:t>
      </w:r>
      <w:r w:rsidRPr="000F1F57">
        <w:rPr>
          <w:sz w:val="22"/>
          <w:szCs w:val="22"/>
        </w:rPr>
        <w:t>адреси:</w:t>
      </w:r>
    </w:p>
    <w:p w14:paraId="4B0548AD" w14:textId="77777777" w:rsidR="00C47F71" w:rsidRPr="000F1F57" w:rsidRDefault="00C47F71" w:rsidP="00C47F71">
      <w:pPr>
        <w:autoSpaceDE w:val="0"/>
        <w:jc w:val="both"/>
        <w:rPr>
          <w:b/>
          <w:sz w:val="22"/>
          <w:szCs w:val="22"/>
          <w:lang w:val="ru-RU"/>
        </w:rPr>
      </w:pPr>
    </w:p>
    <w:p w14:paraId="24C1EB77" w14:textId="77777777" w:rsidR="00C47F71" w:rsidRPr="000F1F57" w:rsidRDefault="00C47F71" w:rsidP="00C47F71">
      <w:pPr>
        <w:autoSpaceDE w:val="0"/>
        <w:jc w:val="both"/>
        <w:rPr>
          <w:b/>
          <w:sz w:val="22"/>
          <w:szCs w:val="22"/>
        </w:rPr>
      </w:pPr>
      <w:r w:rsidRPr="000F1F57">
        <w:rPr>
          <w:b/>
          <w:sz w:val="22"/>
          <w:szCs w:val="22"/>
        </w:rPr>
        <w:t>ЗА</w:t>
      </w:r>
      <w:r w:rsidRPr="000F1F57">
        <w:rPr>
          <w:rFonts w:eastAsia="Arial"/>
          <w:b/>
          <w:sz w:val="22"/>
          <w:szCs w:val="22"/>
        </w:rPr>
        <w:t xml:space="preserve"> </w:t>
      </w:r>
      <w:r w:rsidRPr="000F1F57">
        <w:rPr>
          <w:b/>
          <w:sz w:val="22"/>
          <w:szCs w:val="22"/>
        </w:rPr>
        <w:t>ВЪЗЛОЖИТЕЛЯ:</w:t>
      </w:r>
    </w:p>
    <w:p w14:paraId="3E730D2C" w14:textId="77777777" w:rsidR="00C47F71" w:rsidRPr="000F1F57" w:rsidRDefault="00C47F71" w:rsidP="00C47F71">
      <w:pPr>
        <w:autoSpaceDE w:val="0"/>
        <w:jc w:val="both"/>
        <w:rPr>
          <w:rFonts w:eastAsia="Arial"/>
          <w:sz w:val="22"/>
          <w:szCs w:val="22"/>
        </w:rPr>
      </w:pPr>
      <w:r w:rsidRPr="000F1F57">
        <w:rPr>
          <w:rFonts w:eastAsia="Arial"/>
          <w:sz w:val="22"/>
          <w:szCs w:val="22"/>
        </w:rPr>
        <w:t>………………….</w:t>
      </w:r>
    </w:p>
    <w:p w14:paraId="5ECD1BC3" w14:textId="77777777" w:rsidR="00C47F71" w:rsidRPr="000F1F57" w:rsidRDefault="00C47F71" w:rsidP="00C47F71">
      <w:pPr>
        <w:autoSpaceDE w:val="0"/>
        <w:jc w:val="both"/>
        <w:rPr>
          <w:sz w:val="22"/>
          <w:szCs w:val="22"/>
        </w:rPr>
      </w:pPr>
      <w:r w:rsidRPr="000F1F57">
        <w:rPr>
          <w:rFonts w:eastAsia="Arial"/>
          <w:sz w:val="22"/>
          <w:szCs w:val="22"/>
        </w:rPr>
        <w:t>На вниманието на: ………………</w:t>
      </w:r>
    </w:p>
    <w:p w14:paraId="7DAEEC51" w14:textId="77777777" w:rsidR="00C47F71" w:rsidRPr="000F1F57" w:rsidRDefault="00C47F71" w:rsidP="00C47F71">
      <w:pPr>
        <w:autoSpaceDE w:val="0"/>
        <w:jc w:val="both"/>
        <w:rPr>
          <w:sz w:val="22"/>
          <w:szCs w:val="22"/>
        </w:rPr>
      </w:pPr>
      <w:r w:rsidRPr="000F1F57">
        <w:rPr>
          <w:sz w:val="22"/>
          <w:szCs w:val="22"/>
        </w:rPr>
        <w:t>Адрес:</w:t>
      </w:r>
      <w:r w:rsidRPr="000F1F57">
        <w:rPr>
          <w:rFonts w:eastAsia="Arial"/>
          <w:bCs/>
          <w:sz w:val="22"/>
          <w:szCs w:val="22"/>
          <w:lang w:val="ru-RU"/>
        </w:rPr>
        <w:t xml:space="preserve"> </w:t>
      </w:r>
      <w:r w:rsidRPr="000F1F57">
        <w:rPr>
          <w:rFonts w:eastAsia="Arial"/>
          <w:bCs/>
          <w:sz w:val="22"/>
          <w:szCs w:val="22"/>
        </w:rPr>
        <w:t>…………….</w:t>
      </w:r>
    </w:p>
    <w:p w14:paraId="3AACCF85" w14:textId="77777777" w:rsidR="00C47F71" w:rsidRPr="000F1F57" w:rsidRDefault="00C47F71" w:rsidP="00C47F71">
      <w:pPr>
        <w:autoSpaceDE w:val="0"/>
        <w:jc w:val="both"/>
        <w:rPr>
          <w:sz w:val="22"/>
          <w:szCs w:val="22"/>
          <w:lang w:val="ru-RU"/>
        </w:rPr>
      </w:pPr>
      <w:r w:rsidRPr="000F1F57">
        <w:rPr>
          <w:sz w:val="22"/>
          <w:szCs w:val="22"/>
        </w:rPr>
        <w:t>Email:</w:t>
      </w:r>
      <w:r w:rsidRPr="000F1F57">
        <w:rPr>
          <w:color w:val="1F497D"/>
          <w:sz w:val="22"/>
          <w:szCs w:val="22"/>
        </w:rPr>
        <w:t xml:space="preserve"> </w:t>
      </w:r>
      <w:hyperlink r:id="rId52" w:history="1">
        <w:r w:rsidRPr="000F1F57">
          <w:rPr>
            <w:rStyle w:val="Hyperlink"/>
            <w:sz w:val="22"/>
            <w:szCs w:val="22"/>
          </w:rPr>
          <w:t>……………..</w:t>
        </w:r>
      </w:hyperlink>
    </w:p>
    <w:p w14:paraId="12A1F0F8" w14:textId="77777777" w:rsidR="00C47F71" w:rsidRPr="000F1F57" w:rsidRDefault="00C47F71" w:rsidP="00C47F71">
      <w:pPr>
        <w:autoSpaceDE w:val="0"/>
        <w:jc w:val="both"/>
        <w:rPr>
          <w:b/>
          <w:sz w:val="22"/>
          <w:szCs w:val="22"/>
          <w:lang w:val="ru-RU"/>
        </w:rPr>
      </w:pPr>
    </w:p>
    <w:p w14:paraId="69A610CA" w14:textId="77777777" w:rsidR="00C47F71" w:rsidRPr="000F1F57" w:rsidRDefault="00C47F71" w:rsidP="00C47F71">
      <w:pPr>
        <w:autoSpaceDE w:val="0"/>
        <w:jc w:val="both"/>
        <w:rPr>
          <w:b/>
          <w:sz w:val="22"/>
          <w:szCs w:val="22"/>
          <w:lang w:val="ru-RU"/>
        </w:rPr>
      </w:pPr>
    </w:p>
    <w:p w14:paraId="22DF0627" w14:textId="77777777" w:rsidR="00C47F71" w:rsidRPr="000F1F57" w:rsidRDefault="00C47F71" w:rsidP="00C47F71">
      <w:pPr>
        <w:autoSpaceDE w:val="0"/>
        <w:jc w:val="both"/>
        <w:rPr>
          <w:b/>
          <w:sz w:val="22"/>
          <w:szCs w:val="22"/>
          <w:lang w:val="ru-RU"/>
        </w:rPr>
      </w:pPr>
      <w:r w:rsidRPr="000F1F57">
        <w:rPr>
          <w:b/>
          <w:sz w:val="22"/>
          <w:szCs w:val="22"/>
        </w:rPr>
        <w:t>ЗА</w:t>
      </w:r>
      <w:r w:rsidRPr="000F1F57">
        <w:rPr>
          <w:rFonts w:eastAsia="Arial"/>
          <w:b/>
          <w:sz w:val="22"/>
          <w:szCs w:val="22"/>
        </w:rPr>
        <w:t xml:space="preserve"> </w:t>
      </w:r>
      <w:r w:rsidRPr="000F1F57">
        <w:rPr>
          <w:b/>
          <w:sz w:val="22"/>
          <w:szCs w:val="22"/>
        </w:rPr>
        <w:t>ИЗПЪЛНИТЕЛЯ:</w:t>
      </w:r>
    </w:p>
    <w:p w14:paraId="60FBC7CE" w14:textId="77777777" w:rsidR="00C47F71" w:rsidRPr="000F1F57" w:rsidRDefault="00C47F71" w:rsidP="00C47F71">
      <w:pPr>
        <w:autoSpaceDE w:val="0"/>
        <w:jc w:val="both"/>
        <w:rPr>
          <w:b/>
          <w:sz w:val="22"/>
          <w:szCs w:val="22"/>
          <w:lang w:val="ru-RU"/>
        </w:rPr>
      </w:pPr>
    </w:p>
    <w:p w14:paraId="362D082C" w14:textId="77777777" w:rsidR="00C47F71" w:rsidRPr="000F1F57" w:rsidRDefault="00C47F71" w:rsidP="00C47F71">
      <w:pPr>
        <w:autoSpaceDE w:val="0"/>
        <w:jc w:val="both"/>
        <w:rPr>
          <w:b/>
          <w:sz w:val="22"/>
          <w:szCs w:val="22"/>
          <w:lang w:val="ru-RU"/>
        </w:rPr>
      </w:pPr>
      <w:r w:rsidRPr="000F1F57">
        <w:rPr>
          <w:sz w:val="22"/>
          <w:szCs w:val="22"/>
        </w:rPr>
        <w:t xml:space="preserve">…………… </w:t>
      </w:r>
    </w:p>
    <w:p w14:paraId="789F4DC2" w14:textId="77777777" w:rsidR="00C47F71" w:rsidRPr="000F1F57" w:rsidRDefault="00C47F71" w:rsidP="00C47F71">
      <w:pPr>
        <w:autoSpaceDE w:val="0"/>
        <w:jc w:val="both"/>
        <w:rPr>
          <w:sz w:val="22"/>
          <w:szCs w:val="22"/>
        </w:rPr>
      </w:pPr>
      <w:r w:rsidRPr="000F1F57">
        <w:rPr>
          <w:sz w:val="22"/>
          <w:szCs w:val="22"/>
        </w:rPr>
        <w:t>На вниманието на: …………..</w:t>
      </w:r>
    </w:p>
    <w:p w14:paraId="1276FA26" w14:textId="77777777" w:rsidR="00C47F71" w:rsidRPr="000F1F57" w:rsidRDefault="00C47F71" w:rsidP="00C47F71">
      <w:pPr>
        <w:autoSpaceDE w:val="0"/>
        <w:jc w:val="both"/>
        <w:rPr>
          <w:sz w:val="22"/>
          <w:szCs w:val="22"/>
          <w:lang w:val="ru-RU"/>
        </w:rPr>
      </w:pPr>
      <w:r w:rsidRPr="000F1F57">
        <w:rPr>
          <w:sz w:val="22"/>
          <w:szCs w:val="22"/>
        </w:rPr>
        <w:lastRenderedPageBreak/>
        <w:t>Адрес:</w:t>
      </w:r>
      <w:r w:rsidRPr="000F1F57">
        <w:rPr>
          <w:rFonts w:eastAsia="Cambria"/>
          <w:sz w:val="22"/>
          <w:szCs w:val="22"/>
        </w:rPr>
        <w:t xml:space="preserve"> </w:t>
      </w:r>
      <w:r w:rsidRPr="000F1F57">
        <w:rPr>
          <w:sz w:val="22"/>
          <w:szCs w:val="22"/>
        </w:rPr>
        <w:t>………………………</w:t>
      </w:r>
    </w:p>
    <w:p w14:paraId="79674237" w14:textId="77777777" w:rsidR="00C47F71" w:rsidRPr="000F1F57" w:rsidRDefault="00C47F71" w:rsidP="00C47F71">
      <w:pPr>
        <w:jc w:val="both"/>
        <w:rPr>
          <w:color w:val="0000FF"/>
          <w:sz w:val="22"/>
          <w:szCs w:val="22"/>
          <w:u w:val="single"/>
        </w:rPr>
      </w:pPr>
      <w:r w:rsidRPr="000F1F57">
        <w:rPr>
          <w:sz w:val="22"/>
          <w:szCs w:val="22"/>
        </w:rPr>
        <w:t>Email:</w:t>
      </w:r>
      <w:r w:rsidRPr="000F1F57">
        <w:rPr>
          <w:color w:val="777777"/>
          <w:sz w:val="22"/>
          <w:szCs w:val="22"/>
          <w:lang w:val="ru-RU"/>
        </w:rPr>
        <w:t xml:space="preserve"> </w:t>
      </w:r>
      <w:hyperlink r:id="rId53" w:history="1">
        <w:r w:rsidRPr="000F1F57">
          <w:rPr>
            <w:rStyle w:val="Hyperlink"/>
            <w:sz w:val="22"/>
            <w:szCs w:val="22"/>
          </w:rPr>
          <w:t>…………….</w:t>
        </w:r>
      </w:hyperlink>
    </w:p>
    <w:p w14:paraId="096443F3" w14:textId="77777777" w:rsidR="00C47F71" w:rsidRPr="000F1F57" w:rsidRDefault="00C47F71" w:rsidP="00C47F71">
      <w:pPr>
        <w:jc w:val="both"/>
        <w:rPr>
          <w:sz w:val="22"/>
          <w:szCs w:val="22"/>
        </w:rPr>
      </w:pPr>
    </w:p>
    <w:p w14:paraId="668F8071" w14:textId="77777777" w:rsidR="00C47F71" w:rsidRPr="000F1F57" w:rsidRDefault="00C47F71" w:rsidP="00C47F71">
      <w:pPr>
        <w:ind w:firstLine="720"/>
        <w:jc w:val="both"/>
        <w:rPr>
          <w:sz w:val="22"/>
          <w:szCs w:val="22"/>
        </w:rPr>
      </w:pPr>
      <w:r w:rsidRPr="000F1F57">
        <w:rPr>
          <w:sz w:val="22"/>
          <w:szCs w:val="22"/>
        </w:rPr>
        <w:t xml:space="preserve">Чл.32. Когато някоя от страните е променила адреса си, без да уведоми за новия си адрес другата страна, съобщенията ще се считат за надлежно връчени и когато са изпратени на стария адрес. </w:t>
      </w:r>
    </w:p>
    <w:p w14:paraId="2A3F4D9D" w14:textId="77777777" w:rsidR="00C47F71" w:rsidRPr="000F1F57" w:rsidRDefault="00C47F71" w:rsidP="00C47F71">
      <w:pPr>
        <w:ind w:firstLine="720"/>
        <w:jc w:val="both"/>
        <w:rPr>
          <w:sz w:val="22"/>
          <w:szCs w:val="22"/>
        </w:rPr>
      </w:pPr>
      <w:r w:rsidRPr="000F1F57">
        <w:rPr>
          <w:sz w:val="22"/>
          <w:szCs w:val="22"/>
        </w:rPr>
        <w:t>Чл.</w:t>
      </w:r>
      <w:r w:rsidRPr="000F1F57">
        <w:rPr>
          <w:sz w:val="22"/>
          <w:szCs w:val="22"/>
          <w:lang w:val="ru-RU"/>
        </w:rPr>
        <w:t>33</w:t>
      </w:r>
      <w:r w:rsidRPr="000F1F57">
        <w:rPr>
          <w:sz w:val="22"/>
          <w:szCs w:val="22"/>
        </w:rPr>
        <w:t>. Нито една от страните няма право да прехвърля правата и задълженията си, произтичащи от настоящия договор на трета страна, освен в случаите по реда на чл. 116 от ЗОП.</w:t>
      </w:r>
    </w:p>
    <w:p w14:paraId="59913C5A" w14:textId="77777777" w:rsidR="00C47F71" w:rsidRPr="000F1F57" w:rsidRDefault="00C47F71" w:rsidP="00C47F71">
      <w:pPr>
        <w:tabs>
          <w:tab w:val="left" w:pos="360"/>
        </w:tabs>
        <w:ind w:firstLine="630"/>
        <w:jc w:val="both"/>
        <w:rPr>
          <w:sz w:val="22"/>
          <w:szCs w:val="22"/>
          <w:lang w:val="x-none"/>
        </w:rPr>
      </w:pPr>
      <w:r w:rsidRPr="000F1F57">
        <w:rPr>
          <w:sz w:val="22"/>
          <w:szCs w:val="22"/>
        </w:rPr>
        <w:tab/>
        <w:t>Чл.34. Неразделна част от настоящия договор са следните приложения:</w:t>
      </w:r>
    </w:p>
    <w:p w14:paraId="33C52B01" w14:textId="77777777" w:rsidR="00C47F71" w:rsidRPr="000F1F57" w:rsidRDefault="00C47F71" w:rsidP="00931572">
      <w:pPr>
        <w:numPr>
          <w:ilvl w:val="0"/>
          <w:numId w:val="72"/>
        </w:numPr>
        <w:contextualSpacing/>
        <w:rPr>
          <w:sz w:val="22"/>
          <w:szCs w:val="22"/>
        </w:rPr>
      </w:pPr>
      <w:r w:rsidRPr="000F1F57">
        <w:rPr>
          <w:sz w:val="22"/>
          <w:szCs w:val="22"/>
        </w:rPr>
        <w:t>Техническа спецификация на Възложителя – Приложение 1</w:t>
      </w:r>
    </w:p>
    <w:p w14:paraId="2E0F84D4" w14:textId="77777777" w:rsidR="00C47F71" w:rsidRPr="000F1F57" w:rsidRDefault="00C47F71" w:rsidP="00931572">
      <w:pPr>
        <w:numPr>
          <w:ilvl w:val="0"/>
          <w:numId w:val="72"/>
        </w:numPr>
        <w:contextualSpacing/>
        <w:rPr>
          <w:sz w:val="22"/>
          <w:szCs w:val="22"/>
        </w:rPr>
      </w:pPr>
      <w:r w:rsidRPr="000F1F57">
        <w:rPr>
          <w:sz w:val="22"/>
          <w:szCs w:val="22"/>
        </w:rPr>
        <w:t>Техническо предложение на изпълнителя  - Приложение 2</w:t>
      </w:r>
    </w:p>
    <w:p w14:paraId="24678D16" w14:textId="77777777" w:rsidR="00C47F71" w:rsidRPr="000F1F57" w:rsidRDefault="00C47F71" w:rsidP="00931572">
      <w:pPr>
        <w:numPr>
          <w:ilvl w:val="0"/>
          <w:numId w:val="72"/>
        </w:numPr>
        <w:contextualSpacing/>
        <w:rPr>
          <w:sz w:val="22"/>
          <w:szCs w:val="22"/>
        </w:rPr>
      </w:pPr>
      <w:r w:rsidRPr="000F1F57">
        <w:rPr>
          <w:sz w:val="22"/>
          <w:szCs w:val="22"/>
        </w:rPr>
        <w:t>Ценово предложение на изпълнителя - Приложение 3</w:t>
      </w:r>
    </w:p>
    <w:p w14:paraId="339C5731" w14:textId="77777777" w:rsidR="00C47F71" w:rsidRPr="000F1F57" w:rsidRDefault="00C47F71" w:rsidP="00C47F71">
      <w:pPr>
        <w:tabs>
          <w:tab w:val="left" w:pos="360"/>
        </w:tabs>
        <w:jc w:val="both"/>
        <w:rPr>
          <w:sz w:val="22"/>
          <w:szCs w:val="22"/>
        </w:rPr>
      </w:pPr>
    </w:p>
    <w:p w14:paraId="0FC9B03F" w14:textId="1638719F" w:rsidR="00C47F71" w:rsidRPr="000F1F57" w:rsidRDefault="00C47F71" w:rsidP="00C47F71">
      <w:pPr>
        <w:tabs>
          <w:tab w:val="left" w:pos="360"/>
        </w:tabs>
        <w:jc w:val="both"/>
        <w:rPr>
          <w:sz w:val="22"/>
          <w:szCs w:val="22"/>
        </w:rPr>
      </w:pPr>
      <w:r w:rsidRPr="000F1F57">
        <w:rPr>
          <w:sz w:val="22"/>
          <w:szCs w:val="22"/>
        </w:rPr>
        <w:t>Настоящият договор се състави, подписа и подпечата в  три еднообразни екземпляра, – два за Възложителя и един за Изпълнителя.</w:t>
      </w:r>
    </w:p>
    <w:p w14:paraId="477B1244" w14:textId="77777777" w:rsidR="00C47F71" w:rsidRPr="000F1F57" w:rsidRDefault="00C47F71" w:rsidP="00C47F71">
      <w:pPr>
        <w:tabs>
          <w:tab w:val="left" w:pos="360"/>
        </w:tabs>
        <w:jc w:val="both"/>
        <w:rPr>
          <w:sz w:val="22"/>
          <w:szCs w:val="22"/>
        </w:rPr>
      </w:pPr>
      <w:r w:rsidRPr="000F1F57">
        <w:rPr>
          <w:sz w:val="22"/>
          <w:szCs w:val="22"/>
        </w:rPr>
        <w:t>.</w:t>
      </w:r>
    </w:p>
    <w:p w14:paraId="57788914" w14:textId="77777777" w:rsidR="00C47F71" w:rsidRPr="000F1F57" w:rsidRDefault="00C47F71" w:rsidP="00C47F71">
      <w:pPr>
        <w:rPr>
          <w:sz w:val="22"/>
          <w:szCs w:val="22"/>
        </w:rPr>
      </w:pPr>
    </w:p>
    <w:p w14:paraId="462F9DF4" w14:textId="77777777" w:rsidR="00C47F71" w:rsidRPr="000F1F57" w:rsidRDefault="00C47F71" w:rsidP="00C47F71">
      <w:pPr>
        <w:rPr>
          <w:sz w:val="22"/>
          <w:szCs w:val="22"/>
        </w:rPr>
      </w:pPr>
      <w:r w:rsidRPr="000F1F57">
        <w:rPr>
          <w:sz w:val="22"/>
          <w:szCs w:val="22"/>
        </w:rPr>
        <w:t>ВЪЗЛОЖИТЕЛ:</w:t>
      </w:r>
      <w:r w:rsidRPr="000F1F57">
        <w:rPr>
          <w:sz w:val="22"/>
          <w:szCs w:val="22"/>
        </w:rPr>
        <w:tab/>
      </w:r>
      <w:r w:rsidRPr="000F1F57">
        <w:rPr>
          <w:sz w:val="22"/>
          <w:szCs w:val="22"/>
        </w:rPr>
        <w:tab/>
      </w:r>
      <w:r w:rsidRPr="000F1F57">
        <w:rPr>
          <w:sz w:val="22"/>
          <w:szCs w:val="22"/>
        </w:rPr>
        <w:tab/>
      </w:r>
      <w:r w:rsidRPr="000F1F57">
        <w:rPr>
          <w:sz w:val="22"/>
          <w:szCs w:val="22"/>
        </w:rPr>
        <w:tab/>
      </w:r>
      <w:r w:rsidRPr="000F1F57">
        <w:rPr>
          <w:sz w:val="22"/>
          <w:szCs w:val="22"/>
        </w:rPr>
        <w:tab/>
        <w:t xml:space="preserve">           ИЗПЪЛНИТЕЛ:</w:t>
      </w:r>
    </w:p>
    <w:p w14:paraId="2BCB83BE" w14:textId="77777777" w:rsidR="00C47F71" w:rsidRPr="000F1F57" w:rsidRDefault="00C47F71" w:rsidP="00C47F71">
      <w:pPr>
        <w:rPr>
          <w:sz w:val="22"/>
          <w:szCs w:val="22"/>
        </w:rPr>
      </w:pPr>
      <w:r w:rsidRPr="000F1F57">
        <w:rPr>
          <w:sz w:val="22"/>
          <w:szCs w:val="22"/>
        </w:rPr>
        <w:t>Име и длъжност                                                              Име и длъжност</w:t>
      </w:r>
    </w:p>
    <w:p w14:paraId="3989CB4B" w14:textId="77777777" w:rsidR="00C47F71" w:rsidRPr="000F1F57" w:rsidRDefault="00C47F71" w:rsidP="00C47F71">
      <w:pPr>
        <w:rPr>
          <w:sz w:val="22"/>
          <w:szCs w:val="22"/>
        </w:rPr>
      </w:pPr>
    </w:p>
    <w:p w14:paraId="7648C9B8" w14:textId="77777777" w:rsidR="00C47F71" w:rsidRPr="000F1F57" w:rsidRDefault="00C47F71" w:rsidP="00C47F71">
      <w:pPr>
        <w:rPr>
          <w:sz w:val="22"/>
          <w:szCs w:val="22"/>
        </w:rPr>
      </w:pPr>
    </w:p>
    <w:p w14:paraId="616F9100" w14:textId="77777777" w:rsidR="00C47F71" w:rsidRPr="000F1F57" w:rsidRDefault="00C47F71" w:rsidP="00C47F71">
      <w:pPr>
        <w:rPr>
          <w:sz w:val="22"/>
          <w:szCs w:val="22"/>
        </w:rPr>
      </w:pPr>
    </w:p>
    <w:p w14:paraId="101AA244" w14:textId="77777777" w:rsidR="00C47F71" w:rsidRPr="000F1F57" w:rsidRDefault="00C47F71" w:rsidP="00C47F71">
      <w:pPr>
        <w:rPr>
          <w:sz w:val="22"/>
          <w:szCs w:val="22"/>
        </w:rPr>
      </w:pPr>
      <w:r w:rsidRPr="000F1F57">
        <w:rPr>
          <w:sz w:val="22"/>
          <w:szCs w:val="22"/>
        </w:rPr>
        <w:t>Благовест Начев</w:t>
      </w:r>
      <w:r w:rsidRPr="000F1F57">
        <w:rPr>
          <w:sz w:val="22"/>
          <w:szCs w:val="22"/>
        </w:rPr>
        <w:tab/>
      </w:r>
      <w:r w:rsidRPr="000F1F57">
        <w:rPr>
          <w:sz w:val="22"/>
          <w:szCs w:val="22"/>
        </w:rPr>
        <w:tab/>
      </w:r>
      <w:r w:rsidRPr="000F1F57">
        <w:rPr>
          <w:sz w:val="22"/>
          <w:szCs w:val="22"/>
        </w:rPr>
        <w:tab/>
      </w:r>
      <w:r w:rsidRPr="000F1F57">
        <w:rPr>
          <w:sz w:val="22"/>
          <w:szCs w:val="22"/>
        </w:rPr>
        <w:tab/>
      </w:r>
      <w:r w:rsidRPr="000F1F57">
        <w:rPr>
          <w:sz w:val="22"/>
          <w:szCs w:val="22"/>
        </w:rPr>
        <w:tab/>
      </w:r>
    </w:p>
    <w:p w14:paraId="0D31DD9B" w14:textId="50D248E1" w:rsidR="008547EB" w:rsidRPr="000F1F57" w:rsidRDefault="008547EB" w:rsidP="00FF3B8F">
      <w:pPr>
        <w:jc w:val="center"/>
        <w:rPr>
          <w:b/>
          <w:sz w:val="22"/>
          <w:szCs w:val="22"/>
          <w:lang w:val="en-US"/>
        </w:rPr>
      </w:pPr>
    </w:p>
    <w:p w14:paraId="5BE0EBFA" w14:textId="02A06E2D" w:rsidR="0024204B" w:rsidRPr="006C6453" w:rsidRDefault="0024204B" w:rsidP="0024204B">
      <w:pPr>
        <w:jc w:val="right"/>
        <w:rPr>
          <w:rFonts w:ascii="Arial" w:hAnsi="Arial" w:cs="Arial"/>
          <w:b/>
          <w:i/>
          <w:iCs/>
          <w:u w:val="single"/>
        </w:rPr>
      </w:pPr>
      <w:r w:rsidRPr="003B7B0F">
        <w:rPr>
          <w:rFonts w:ascii="Arial" w:hAnsi="Arial" w:cs="Arial"/>
          <w:b/>
          <w:i/>
          <w:u w:val="single"/>
        </w:rPr>
        <w:t>Образец 11.</w:t>
      </w:r>
      <w:r w:rsidR="004A1628">
        <w:rPr>
          <w:rFonts w:ascii="Arial" w:hAnsi="Arial" w:cs="Arial"/>
          <w:b/>
          <w:i/>
          <w:u w:val="single"/>
        </w:rPr>
        <w:t>2</w:t>
      </w:r>
      <w:r w:rsidRPr="003B7B0F">
        <w:rPr>
          <w:rFonts w:ascii="Arial" w:hAnsi="Arial" w:cs="Arial"/>
          <w:b/>
          <w:i/>
          <w:u w:val="single"/>
        </w:rPr>
        <w:t>.</w:t>
      </w:r>
      <w:r w:rsidRPr="003B7B0F">
        <w:rPr>
          <w:rFonts w:ascii="Arial" w:hAnsi="Arial" w:cs="Arial"/>
          <w:b/>
          <w:i/>
        </w:rPr>
        <w:tab/>
      </w:r>
    </w:p>
    <w:p w14:paraId="5EC9B055" w14:textId="77777777" w:rsidR="0024204B" w:rsidRPr="006C6453" w:rsidRDefault="0024204B" w:rsidP="0024204B">
      <w:pPr>
        <w:jc w:val="center"/>
        <w:rPr>
          <w:rFonts w:ascii="Arial" w:hAnsi="Arial" w:cs="Arial"/>
          <w:b/>
        </w:rPr>
      </w:pPr>
    </w:p>
    <w:p w14:paraId="7A7E96E6" w14:textId="77777777" w:rsidR="0024204B" w:rsidRDefault="0024204B" w:rsidP="0024204B">
      <w:pPr>
        <w:jc w:val="center"/>
        <w:rPr>
          <w:rFonts w:ascii="Arial" w:hAnsi="Arial" w:cs="Arial"/>
          <w:b/>
          <w:lang w:val="en-US"/>
        </w:rPr>
      </w:pPr>
    </w:p>
    <w:p w14:paraId="656FF694" w14:textId="5FAF62BA" w:rsidR="0024204B" w:rsidRPr="004A1628" w:rsidRDefault="0024204B" w:rsidP="0024204B">
      <w:pPr>
        <w:jc w:val="center"/>
        <w:rPr>
          <w:b/>
          <w:sz w:val="24"/>
          <w:szCs w:val="24"/>
        </w:rPr>
      </w:pPr>
      <w:r w:rsidRPr="008547EB">
        <w:rPr>
          <w:b/>
          <w:sz w:val="24"/>
          <w:szCs w:val="24"/>
        </w:rPr>
        <w:t xml:space="preserve">Проект на договор по обособена позиция </w:t>
      </w:r>
      <w:r w:rsidRPr="008547EB">
        <w:rPr>
          <w:b/>
          <w:sz w:val="24"/>
          <w:szCs w:val="24"/>
          <w:lang w:val="en-US"/>
        </w:rPr>
        <w:t>No.</w:t>
      </w:r>
      <w:r w:rsidR="004A1628">
        <w:rPr>
          <w:b/>
          <w:sz w:val="24"/>
          <w:szCs w:val="24"/>
        </w:rPr>
        <w:t>2</w:t>
      </w:r>
    </w:p>
    <w:p w14:paraId="135383E1" w14:textId="77777777" w:rsidR="0024204B" w:rsidRPr="008547EB" w:rsidRDefault="0024204B" w:rsidP="0024204B">
      <w:pPr>
        <w:jc w:val="center"/>
        <w:rPr>
          <w:b/>
          <w:sz w:val="24"/>
          <w:szCs w:val="24"/>
          <w:lang w:val="en-US"/>
        </w:rPr>
      </w:pPr>
    </w:p>
    <w:p w14:paraId="05F708BD" w14:textId="77777777" w:rsidR="0024204B" w:rsidRPr="008547EB" w:rsidRDefault="0024204B" w:rsidP="0024204B">
      <w:pPr>
        <w:jc w:val="center"/>
        <w:rPr>
          <w:b/>
          <w:sz w:val="24"/>
          <w:szCs w:val="24"/>
          <w:lang w:val="en-US"/>
        </w:rPr>
      </w:pPr>
    </w:p>
    <w:p w14:paraId="7116DE66" w14:textId="77777777" w:rsidR="0024204B" w:rsidRPr="000F1F57" w:rsidRDefault="0024204B" w:rsidP="0024204B">
      <w:pPr>
        <w:jc w:val="center"/>
        <w:rPr>
          <w:b/>
          <w:sz w:val="22"/>
          <w:szCs w:val="22"/>
          <w:lang w:val="en-US"/>
        </w:rPr>
      </w:pPr>
    </w:p>
    <w:p w14:paraId="155EE18C" w14:textId="77777777" w:rsidR="0024204B" w:rsidRPr="000F1F57" w:rsidRDefault="0024204B" w:rsidP="0024204B">
      <w:pPr>
        <w:jc w:val="right"/>
        <w:rPr>
          <w:b/>
          <w:i/>
          <w:sz w:val="22"/>
          <w:szCs w:val="22"/>
          <w:lang w:eastAsia="bg-BG"/>
        </w:rPr>
      </w:pPr>
      <w:r w:rsidRPr="000F1F57">
        <w:rPr>
          <w:b/>
          <w:i/>
          <w:sz w:val="22"/>
          <w:szCs w:val="22"/>
        </w:rPr>
        <w:t>Проект!</w:t>
      </w:r>
    </w:p>
    <w:p w14:paraId="73FF8050" w14:textId="77777777" w:rsidR="0024204B" w:rsidRPr="000F1F57" w:rsidRDefault="0024204B" w:rsidP="0024204B">
      <w:pPr>
        <w:tabs>
          <w:tab w:val="left" w:pos="540"/>
          <w:tab w:val="left" w:pos="840"/>
          <w:tab w:val="left" w:pos="1080"/>
        </w:tabs>
        <w:rPr>
          <w:b/>
          <w:bCs/>
          <w:sz w:val="22"/>
          <w:szCs w:val="22"/>
        </w:rPr>
      </w:pPr>
    </w:p>
    <w:p w14:paraId="2BEA6FB4" w14:textId="77777777" w:rsidR="0024204B" w:rsidRPr="000F1F57" w:rsidRDefault="0024204B" w:rsidP="0024204B">
      <w:pPr>
        <w:tabs>
          <w:tab w:val="left" w:pos="540"/>
          <w:tab w:val="left" w:pos="840"/>
          <w:tab w:val="left" w:pos="1080"/>
        </w:tabs>
        <w:jc w:val="center"/>
        <w:rPr>
          <w:b/>
          <w:bCs/>
          <w:sz w:val="22"/>
          <w:szCs w:val="22"/>
        </w:rPr>
      </w:pPr>
      <w:r w:rsidRPr="000F1F57">
        <w:rPr>
          <w:b/>
          <w:bCs/>
          <w:sz w:val="22"/>
          <w:szCs w:val="22"/>
        </w:rPr>
        <w:t xml:space="preserve">Д О Г О В О Р </w:t>
      </w:r>
    </w:p>
    <w:p w14:paraId="5BCC22EE" w14:textId="77777777" w:rsidR="0024204B" w:rsidRPr="000F1F57" w:rsidRDefault="0024204B" w:rsidP="0024204B">
      <w:pPr>
        <w:tabs>
          <w:tab w:val="left" w:pos="540"/>
          <w:tab w:val="left" w:pos="840"/>
          <w:tab w:val="left" w:pos="1080"/>
        </w:tabs>
        <w:ind w:firstLine="720"/>
        <w:jc w:val="center"/>
        <w:rPr>
          <w:b/>
          <w:bCs/>
          <w:sz w:val="22"/>
          <w:szCs w:val="22"/>
        </w:rPr>
      </w:pPr>
    </w:p>
    <w:p w14:paraId="4164FCCC" w14:textId="77777777" w:rsidR="0024204B" w:rsidRPr="000F1F57" w:rsidRDefault="0024204B" w:rsidP="0024204B">
      <w:pPr>
        <w:tabs>
          <w:tab w:val="left" w:pos="540"/>
          <w:tab w:val="left" w:pos="840"/>
          <w:tab w:val="left" w:pos="1080"/>
        </w:tabs>
        <w:jc w:val="center"/>
        <w:rPr>
          <w:b/>
          <w:bCs/>
          <w:sz w:val="22"/>
          <w:szCs w:val="22"/>
        </w:rPr>
      </w:pPr>
      <w:r w:rsidRPr="000F1F57">
        <w:rPr>
          <w:b/>
          <w:bCs/>
          <w:sz w:val="22"/>
          <w:szCs w:val="22"/>
        </w:rPr>
        <w:t xml:space="preserve">№ </w:t>
      </w:r>
      <w:r w:rsidRPr="000F1F57">
        <w:rPr>
          <w:bCs/>
          <w:sz w:val="22"/>
          <w:szCs w:val="22"/>
        </w:rPr>
        <w:t>............................/...................</w:t>
      </w:r>
      <w:r w:rsidRPr="000F1F57">
        <w:rPr>
          <w:b/>
          <w:bCs/>
          <w:sz w:val="22"/>
          <w:szCs w:val="22"/>
        </w:rPr>
        <w:t xml:space="preserve"> г. </w:t>
      </w:r>
    </w:p>
    <w:p w14:paraId="5A42ED02" w14:textId="77777777" w:rsidR="0024204B" w:rsidRPr="000F1F57" w:rsidRDefault="0024204B" w:rsidP="0024204B">
      <w:pPr>
        <w:ind w:firstLine="708"/>
        <w:jc w:val="both"/>
        <w:rPr>
          <w:sz w:val="22"/>
          <w:szCs w:val="22"/>
        </w:rPr>
      </w:pPr>
    </w:p>
    <w:p w14:paraId="548B49D4" w14:textId="77777777" w:rsidR="0024204B" w:rsidRPr="000F1F57" w:rsidRDefault="0024204B" w:rsidP="0024204B">
      <w:pPr>
        <w:ind w:firstLine="708"/>
        <w:jc w:val="both"/>
        <w:rPr>
          <w:sz w:val="22"/>
          <w:szCs w:val="22"/>
        </w:rPr>
      </w:pPr>
    </w:p>
    <w:p w14:paraId="7E9C3DA0" w14:textId="77777777" w:rsidR="0024204B" w:rsidRPr="000F1F57" w:rsidRDefault="0024204B" w:rsidP="0024204B">
      <w:pPr>
        <w:spacing w:after="120"/>
        <w:ind w:firstLine="567"/>
        <w:jc w:val="both"/>
        <w:rPr>
          <w:sz w:val="22"/>
          <w:szCs w:val="22"/>
        </w:rPr>
      </w:pPr>
      <w:r w:rsidRPr="000F1F57">
        <w:rPr>
          <w:sz w:val="22"/>
          <w:szCs w:val="22"/>
        </w:rPr>
        <w:t xml:space="preserve">Днес, ...................... г. в гр. София, между: </w:t>
      </w:r>
    </w:p>
    <w:p w14:paraId="4AF52DBE" w14:textId="77777777" w:rsidR="0024204B" w:rsidRPr="000F1F57" w:rsidRDefault="0024204B" w:rsidP="0024204B">
      <w:pPr>
        <w:jc w:val="both"/>
        <w:rPr>
          <w:sz w:val="22"/>
          <w:szCs w:val="22"/>
        </w:rPr>
      </w:pPr>
      <w:r w:rsidRPr="000F1F57">
        <w:rPr>
          <w:sz w:val="22"/>
          <w:szCs w:val="22"/>
        </w:rPr>
        <w:t>1. ВЕОЛИЯ ЕНЕРДЖИ ВАРНА ЕАД , със седалище и адрес на управление гр. Варна , 9020, ул. "Янош Хуняди" № 5 , вписана в Търговския регистър с ЕИК 103195446, представлявана от Благовест Начев – в качеството му на изпълнителен  директор,  наричано за краткост ВЪЗЛОЖИТЕЛ, от една страна,</w:t>
      </w:r>
    </w:p>
    <w:p w14:paraId="3AE8AD5D" w14:textId="77777777" w:rsidR="0024204B" w:rsidRPr="000F1F57" w:rsidRDefault="0024204B" w:rsidP="0024204B">
      <w:pPr>
        <w:tabs>
          <w:tab w:val="left" w:pos="1080"/>
        </w:tabs>
        <w:spacing w:after="120"/>
        <w:ind w:firstLine="567"/>
        <w:jc w:val="both"/>
        <w:rPr>
          <w:sz w:val="22"/>
          <w:szCs w:val="22"/>
        </w:rPr>
      </w:pPr>
      <w:r w:rsidRPr="000F1F57">
        <w:rPr>
          <w:sz w:val="22"/>
          <w:szCs w:val="22"/>
        </w:rPr>
        <w:t>И</w:t>
      </w:r>
    </w:p>
    <w:p w14:paraId="0B4F8C60" w14:textId="77777777" w:rsidR="0024204B" w:rsidRPr="000F1F57" w:rsidRDefault="0024204B" w:rsidP="0024204B">
      <w:pPr>
        <w:tabs>
          <w:tab w:val="left" w:pos="1080"/>
        </w:tabs>
        <w:spacing w:after="120"/>
        <w:jc w:val="both"/>
        <w:rPr>
          <w:bCs/>
          <w:sz w:val="22"/>
          <w:szCs w:val="22"/>
        </w:rPr>
      </w:pPr>
      <w:r w:rsidRPr="000F1F57">
        <w:rPr>
          <w:sz w:val="22"/>
          <w:szCs w:val="22"/>
        </w:rPr>
        <w:t xml:space="preserve">2.……………………………………………………………. със седалище и адрес на управление: ……………………………………………….БУЛСТАТ или ЕИК:..........................., представлявано от ………………………………………… (посочва се качеството на лицето подписващо договора), </w:t>
      </w:r>
      <w:r w:rsidRPr="000F1F57">
        <w:rPr>
          <w:bCs/>
          <w:sz w:val="22"/>
          <w:szCs w:val="22"/>
        </w:rPr>
        <w:t xml:space="preserve">наричано по-долу </w:t>
      </w:r>
      <w:r w:rsidRPr="000F1F57">
        <w:rPr>
          <w:b/>
          <w:bCs/>
          <w:sz w:val="22"/>
          <w:szCs w:val="22"/>
        </w:rPr>
        <w:t>ИЗПЪЛНИТЕЛ,</w:t>
      </w:r>
      <w:r w:rsidRPr="000F1F57">
        <w:rPr>
          <w:bCs/>
          <w:sz w:val="22"/>
          <w:szCs w:val="22"/>
        </w:rPr>
        <w:t xml:space="preserve"> от друга страна,</w:t>
      </w:r>
    </w:p>
    <w:p w14:paraId="05C8EC36" w14:textId="77777777" w:rsidR="0024204B" w:rsidRPr="000F1F57" w:rsidRDefault="0024204B" w:rsidP="0024204B">
      <w:pPr>
        <w:ind w:firstLine="567"/>
        <w:jc w:val="both"/>
        <w:rPr>
          <w:bCs/>
          <w:sz w:val="22"/>
          <w:szCs w:val="22"/>
        </w:rPr>
      </w:pPr>
    </w:p>
    <w:p w14:paraId="081A82FA" w14:textId="49B14BEA" w:rsidR="0024204B" w:rsidRDefault="0024204B" w:rsidP="0024204B">
      <w:pPr>
        <w:autoSpaceDN w:val="0"/>
        <w:adjustRightInd w:val="0"/>
        <w:jc w:val="both"/>
        <w:rPr>
          <w:sz w:val="22"/>
          <w:szCs w:val="22"/>
        </w:rPr>
      </w:pPr>
      <w:r w:rsidRPr="000F1F57">
        <w:rPr>
          <w:bCs/>
          <w:sz w:val="22"/>
          <w:szCs w:val="22"/>
        </w:rPr>
        <w:t xml:space="preserve">на основание чл. </w:t>
      </w:r>
      <w:r w:rsidRPr="000F1F57">
        <w:rPr>
          <w:bCs/>
          <w:sz w:val="22"/>
          <w:szCs w:val="22"/>
          <w:lang w:val="ru-RU"/>
        </w:rPr>
        <w:t xml:space="preserve">112 </w:t>
      </w:r>
      <w:r w:rsidRPr="000F1F57">
        <w:rPr>
          <w:bCs/>
          <w:sz w:val="22"/>
          <w:szCs w:val="22"/>
        </w:rPr>
        <w:t xml:space="preserve">от ЗОП, </w:t>
      </w:r>
      <w:r w:rsidRPr="000F1F57">
        <w:rPr>
          <w:sz w:val="22"/>
          <w:szCs w:val="22"/>
        </w:rPr>
        <w:t xml:space="preserve">въз основа на проведена открита процедура за възлагане на обществена поръчка с предмет: </w:t>
      </w:r>
      <w:r w:rsidRPr="000F1F57">
        <w:rPr>
          <w:b/>
          <w:sz w:val="24"/>
          <w:szCs w:val="24"/>
          <w:lang w:val="ru-RU"/>
        </w:rPr>
        <w:t>“</w:t>
      </w:r>
      <w:r w:rsidRPr="000F1F57">
        <w:rPr>
          <w:sz w:val="24"/>
          <w:szCs w:val="24"/>
        </w:rPr>
        <w:t xml:space="preserve"> Доставка на материали за нови абонатни станции (АС)</w:t>
      </w:r>
      <w:r w:rsidRPr="000F1F57">
        <w:rPr>
          <w:sz w:val="24"/>
          <w:szCs w:val="24"/>
          <w:lang w:val="en-US"/>
        </w:rPr>
        <w:t xml:space="preserve"> </w:t>
      </w:r>
      <w:r w:rsidRPr="000F1F57">
        <w:rPr>
          <w:sz w:val="24"/>
          <w:szCs w:val="24"/>
        </w:rPr>
        <w:t>по 3</w:t>
      </w:r>
      <w:r w:rsidRPr="000F1F57">
        <w:rPr>
          <w:sz w:val="24"/>
          <w:szCs w:val="24"/>
          <w:lang w:val="en-US"/>
        </w:rPr>
        <w:t xml:space="preserve"> (</w:t>
      </w:r>
      <w:r w:rsidRPr="000F1F57">
        <w:rPr>
          <w:sz w:val="24"/>
          <w:szCs w:val="24"/>
        </w:rPr>
        <w:t>три) обособени позиции“</w:t>
      </w:r>
      <w:r w:rsidRPr="000F1F57">
        <w:rPr>
          <w:sz w:val="22"/>
          <w:szCs w:val="22"/>
        </w:rPr>
        <w:t xml:space="preserve"> </w:t>
      </w:r>
      <w:r w:rsidRPr="000F1F57">
        <w:rPr>
          <w:bCs/>
          <w:sz w:val="22"/>
          <w:szCs w:val="22"/>
        </w:rPr>
        <w:t>и Решение № ……………</w:t>
      </w:r>
      <w:r w:rsidRPr="000F1F57">
        <w:rPr>
          <w:sz w:val="22"/>
          <w:szCs w:val="22"/>
        </w:rPr>
        <w:t xml:space="preserve"> на изпълнителния директор </w:t>
      </w:r>
      <w:r w:rsidRPr="000F1F57">
        <w:rPr>
          <w:bCs/>
          <w:sz w:val="22"/>
          <w:szCs w:val="22"/>
        </w:rPr>
        <w:t xml:space="preserve">за класиране на участниците и за определяне на изпълнител, </w:t>
      </w:r>
      <w:r w:rsidRPr="000F1F57">
        <w:rPr>
          <w:sz w:val="22"/>
          <w:szCs w:val="22"/>
        </w:rPr>
        <w:t xml:space="preserve">в частта й </w:t>
      </w:r>
    </w:p>
    <w:p w14:paraId="31BA279A" w14:textId="77777777" w:rsidR="0024204B" w:rsidRDefault="0024204B" w:rsidP="0024204B">
      <w:pPr>
        <w:autoSpaceDN w:val="0"/>
        <w:adjustRightInd w:val="0"/>
        <w:jc w:val="both"/>
        <w:rPr>
          <w:sz w:val="22"/>
          <w:szCs w:val="22"/>
        </w:rPr>
      </w:pPr>
    </w:p>
    <w:p w14:paraId="7C1F5C80" w14:textId="3C0E9220" w:rsidR="0024204B" w:rsidRPr="000F1F57" w:rsidRDefault="0024204B" w:rsidP="0024204B">
      <w:pPr>
        <w:autoSpaceDN w:val="0"/>
        <w:adjustRightInd w:val="0"/>
        <w:rPr>
          <w:b/>
          <w:sz w:val="22"/>
          <w:szCs w:val="22"/>
        </w:rPr>
      </w:pPr>
      <w:r w:rsidRPr="000F1F57">
        <w:rPr>
          <w:sz w:val="22"/>
          <w:szCs w:val="22"/>
        </w:rPr>
        <w:lastRenderedPageBreak/>
        <w:t xml:space="preserve">по </w:t>
      </w:r>
      <w:r w:rsidRPr="000F1F57">
        <w:rPr>
          <w:b/>
          <w:sz w:val="22"/>
          <w:szCs w:val="22"/>
        </w:rPr>
        <w:t xml:space="preserve">Обособена позиция № </w:t>
      </w:r>
      <w:r>
        <w:rPr>
          <w:b/>
          <w:sz w:val="22"/>
          <w:szCs w:val="22"/>
        </w:rPr>
        <w:t xml:space="preserve">2: </w:t>
      </w:r>
      <w:r w:rsidRPr="000F1F57">
        <w:rPr>
          <w:b/>
          <w:sz w:val="22"/>
          <w:szCs w:val="22"/>
        </w:rPr>
        <w:t>“</w:t>
      </w:r>
      <w:r w:rsidRPr="000F1F57">
        <w:rPr>
          <w:rFonts w:ascii="Arial" w:hAnsi="Arial" w:cs="Arial"/>
          <w:b/>
          <w:sz w:val="22"/>
          <w:szCs w:val="22"/>
        </w:rPr>
        <w:t xml:space="preserve"> </w:t>
      </w:r>
      <w:r w:rsidRPr="0024204B">
        <w:rPr>
          <w:b/>
          <w:sz w:val="22"/>
          <w:szCs w:val="22"/>
        </w:rPr>
        <w:t>Доставка на материали за електрически табла комуникационна част</w:t>
      </w:r>
      <w:r>
        <w:rPr>
          <w:b/>
          <w:sz w:val="22"/>
          <w:szCs w:val="22"/>
        </w:rPr>
        <w:t>“</w:t>
      </w:r>
      <w:r w:rsidRPr="000F1F57">
        <w:rPr>
          <w:b/>
          <w:sz w:val="22"/>
          <w:szCs w:val="22"/>
        </w:rPr>
        <w:t>,</w:t>
      </w:r>
    </w:p>
    <w:p w14:paraId="5A2C96BB" w14:textId="77777777" w:rsidR="0024204B" w:rsidRPr="000F1F57" w:rsidRDefault="0024204B" w:rsidP="0024204B">
      <w:pPr>
        <w:jc w:val="both"/>
        <w:rPr>
          <w:bCs/>
          <w:sz w:val="22"/>
          <w:szCs w:val="22"/>
        </w:rPr>
      </w:pPr>
      <w:r w:rsidRPr="000F1F57">
        <w:rPr>
          <w:sz w:val="22"/>
          <w:szCs w:val="22"/>
        </w:rPr>
        <w:t>се сключи настоящият договор („</w:t>
      </w:r>
      <w:r w:rsidRPr="000F1F57">
        <w:rPr>
          <w:b/>
          <w:sz w:val="22"/>
          <w:szCs w:val="22"/>
        </w:rPr>
        <w:t>Договора</w:t>
      </w:r>
      <w:r w:rsidRPr="000F1F57">
        <w:rPr>
          <w:sz w:val="22"/>
          <w:szCs w:val="22"/>
        </w:rPr>
        <w:t>/</w:t>
      </w:r>
      <w:r w:rsidRPr="000F1F57">
        <w:rPr>
          <w:b/>
          <w:sz w:val="22"/>
          <w:szCs w:val="22"/>
        </w:rPr>
        <w:t>Договорът</w:t>
      </w:r>
      <w:r w:rsidRPr="000F1F57">
        <w:rPr>
          <w:sz w:val="22"/>
          <w:szCs w:val="22"/>
        </w:rPr>
        <w:t>“) за възлагане на обществената поръчка при следните условия:</w:t>
      </w:r>
    </w:p>
    <w:p w14:paraId="7B9F6410" w14:textId="77777777" w:rsidR="0024204B" w:rsidRPr="000F1F57" w:rsidRDefault="0024204B" w:rsidP="0024204B">
      <w:pPr>
        <w:ind w:left="5387" w:hanging="5954"/>
        <w:jc w:val="both"/>
        <w:rPr>
          <w:sz w:val="22"/>
          <w:szCs w:val="22"/>
        </w:rPr>
      </w:pPr>
    </w:p>
    <w:p w14:paraId="2CCEBBBD" w14:textId="77777777" w:rsidR="0024204B" w:rsidRPr="000F1F57" w:rsidRDefault="0024204B" w:rsidP="0024204B">
      <w:pPr>
        <w:jc w:val="center"/>
        <w:rPr>
          <w:b/>
          <w:sz w:val="22"/>
          <w:szCs w:val="22"/>
        </w:rPr>
      </w:pPr>
      <w:r w:rsidRPr="000F1F57">
        <w:rPr>
          <w:b/>
          <w:sz w:val="22"/>
          <w:szCs w:val="22"/>
        </w:rPr>
        <w:t>ПРЕДМЕТ НА ДОГОВОРА</w:t>
      </w:r>
    </w:p>
    <w:p w14:paraId="12051A4E" w14:textId="77777777" w:rsidR="0024204B" w:rsidRPr="000F1F57" w:rsidRDefault="0024204B" w:rsidP="0024204B">
      <w:pPr>
        <w:pStyle w:val="Title"/>
        <w:jc w:val="both"/>
        <w:rPr>
          <w:b w:val="0"/>
          <w:sz w:val="22"/>
          <w:szCs w:val="22"/>
          <w:lang w:eastAsia="bg-BG"/>
        </w:rPr>
      </w:pPr>
    </w:p>
    <w:p w14:paraId="68CED13D" w14:textId="77777777" w:rsidR="0024204B" w:rsidRPr="000F1F57" w:rsidRDefault="0024204B" w:rsidP="0024204B">
      <w:pPr>
        <w:pStyle w:val="Title"/>
        <w:ind w:firstLine="720"/>
        <w:jc w:val="both"/>
        <w:rPr>
          <w:b w:val="0"/>
          <w:sz w:val="22"/>
          <w:szCs w:val="22"/>
          <w:lang w:eastAsia="bg-BG"/>
        </w:rPr>
      </w:pPr>
      <w:r w:rsidRPr="000F1F57">
        <w:rPr>
          <w:b w:val="0"/>
          <w:sz w:val="22"/>
          <w:szCs w:val="22"/>
          <w:lang w:eastAsia="bg-BG"/>
        </w:rPr>
        <w:t xml:space="preserve">Чл.1. (1) Възложителят възлага, а Изпълнителят приема да извършва </w:t>
      </w:r>
      <w:r w:rsidRPr="000F1F57">
        <w:rPr>
          <w:b w:val="0"/>
          <w:sz w:val="22"/>
          <w:szCs w:val="22"/>
        </w:rPr>
        <w:t xml:space="preserve">доставки на материали за </w:t>
      </w:r>
      <w:r>
        <w:rPr>
          <w:b w:val="0"/>
          <w:sz w:val="22"/>
          <w:szCs w:val="22"/>
        </w:rPr>
        <w:t>електрически табла силова част</w:t>
      </w:r>
      <w:r w:rsidRPr="000F1F57">
        <w:rPr>
          <w:b w:val="0"/>
          <w:sz w:val="22"/>
          <w:szCs w:val="22"/>
        </w:rPr>
        <w:t xml:space="preserve">, съгласно график и конкретно за обособена позиция </w:t>
      </w:r>
      <w:r w:rsidRPr="000F1F57">
        <w:rPr>
          <w:b w:val="0"/>
          <w:sz w:val="22"/>
          <w:szCs w:val="22"/>
          <w:lang w:val="en-US"/>
        </w:rPr>
        <w:t>No</w:t>
      </w:r>
      <w:r w:rsidRPr="000F1F57">
        <w:rPr>
          <w:b w:val="0"/>
          <w:sz w:val="22"/>
          <w:szCs w:val="22"/>
          <w:lang w:val="ru-RU"/>
        </w:rPr>
        <w:t xml:space="preserve"> </w:t>
      </w:r>
      <w:r w:rsidRPr="000F1F57">
        <w:rPr>
          <w:b w:val="0"/>
          <w:sz w:val="22"/>
          <w:szCs w:val="22"/>
        </w:rPr>
        <w:t xml:space="preserve">1, </w:t>
      </w:r>
      <w:r w:rsidRPr="000F1F57">
        <w:rPr>
          <w:b w:val="0"/>
          <w:color w:val="000000"/>
          <w:sz w:val="22"/>
          <w:szCs w:val="22"/>
        </w:rPr>
        <w:t xml:space="preserve">подробно описани в тръжната документация за възлагане на обществена поръчка, както </w:t>
      </w:r>
      <w:r w:rsidRPr="000F1F57">
        <w:rPr>
          <w:b w:val="0"/>
          <w:color w:val="000000"/>
          <w:sz w:val="22"/>
          <w:szCs w:val="22"/>
          <w:lang w:eastAsia="bg-BG"/>
        </w:rPr>
        <w:t>и в</w:t>
      </w:r>
      <w:r w:rsidRPr="000F1F57">
        <w:rPr>
          <w:b w:val="0"/>
          <w:sz w:val="22"/>
          <w:szCs w:val="22"/>
          <w:lang w:eastAsia="bg-BG"/>
        </w:rPr>
        <w:t xml:space="preserve"> Техничес</w:t>
      </w:r>
      <w:r w:rsidRPr="000F1F57">
        <w:rPr>
          <w:b w:val="0"/>
          <w:color w:val="000000"/>
          <w:sz w:val="22"/>
          <w:szCs w:val="22"/>
          <w:lang w:eastAsia="bg-BG"/>
        </w:rPr>
        <w:t xml:space="preserve">кото и Ценово предложение на Изпълнителя (Приложения № </w:t>
      </w:r>
      <w:r w:rsidRPr="000F1F57">
        <w:rPr>
          <w:b w:val="0"/>
          <w:sz w:val="22"/>
          <w:szCs w:val="22"/>
          <w:lang w:eastAsia="bg-BG"/>
        </w:rPr>
        <w:t>2 и 3</w:t>
      </w:r>
      <w:r w:rsidRPr="000F1F57">
        <w:rPr>
          <w:b w:val="0"/>
          <w:color w:val="000000"/>
          <w:sz w:val="22"/>
          <w:szCs w:val="22"/>
          <w:lang w:eastAsia="bg-BG"/>
        </w:rPr>
        <w:t>), неразделна част от Договора,</w:t>
      </w:r>
      <w:r w:rsidRPr="000F1F57">
        <w:rPr>
          <w:b w:val="0"/>
          <w:sz w:val="22"/>
          <w:szCs w:val="22"/>
          <w:lang w:eastAsia="bg-BG"/>
        </w:rPr>
        <w:t xml:space="preserve"> за нуждите на </w:t>
      </w:r>
      <w:r w:rsidRPr="000F1F57">
        <w:rPr>
          <w:b w:val="0"/>
          <w:sz w:val="22"/>
          <w:szCs w:val="22"/>
        </w:rPr>
        <w:t xml:space="preserve">"Веолия Енерджи Варна" ЕАД, </w:t>
      </w:r>
      <w:r w:rsidRPr="000F1F57">
        <w:rPr>
          <w:b w:val="0"/>
          <w:sz w:val="22"/>
          <w:szCs w:val="22"/>
          <w:lang w:eastAsia="bg-BG"/>
        </w:rPr>
        <w:t>в съответствие с изискванията на настоящия Договор.</w:t>
      </w:r>
    </w:p>
    <w:p w14:paraId="613E061F" w14:textId="77777777" w:rsidR="0024204B" w:rsidRPr="000F1F57" w:rsidRDefault="0024204B" w:rsidP="0024204B">
      <w:pPr>
        <w:pStyle w:val="Title"/>
        <w:ind w:firstLine="720"/>
        <w:jc w:val="both"/>
        <w:rPr>
          <w:b w:val="0"/>
          <w:color w:val="000000"/>
          <w:sz w:val="22"/>
          <w:szCs w:val="22"/>
        </w:rPr>
      </w:pPr>
      <w:r w:rsidRPr="000F1F57">
        <w:rPr>
          <w:b w:val="0"/>
          <w:sz w:val="22"/>
          <w:szCs w:val="22"/>
        </w:rPr>
        <w:t>(</w:t>
      </w:r>
      <w:r w:rsidRPr="000F1F57">
        <w:rPr>
          <w:b w:val="0"/>
          <w:sz w:val="22"/>
          <w:szCs w:val="22"/>
          <w:lang w:val="ru-RU"/>
        </w:rPr>
        <w:t>2</w:t>
      </w:r>
      <w:r w:rsidRPr="000F1F57">
        <w:rPr>
          <w:b w:val="0"/>
          <w:sz w:val="22"/>
          <w:szCs w:val="22"/>
        </w:rPr>
        <w:t xml:space="preserve">). </w:t>
      </w:r>
      <w:r>
        <w:rPr>
          <w:b w:val="0"/>
          <w:sz w:val="22"/>
          <w:szCs w:val="22"/>
        </w:rPr>
        <w:t>Доставката на материалите за електрическите табла</w:t>
      </w:r>
      <w:r w:rsidRPr="000F1F57">
        <w:rPr>
          <w:b w:val="0"/>
          <w:color w:val="000000"/>
          <w:sz w:val="22"/>
          <w:szCs w:val="22"/>
        </w:rPr>
        <w:t>се извършва</w:t>
      </w:r>
      <w:r>
        <w:rPr>
          <w:b w:val="0"/>
          <w:color w:val="000000"/>
          <w:sz w:val="22"/>
          <w:szCs w:val="22"/>
        </w:rPr>
        <w:t xml:space="preserve"> по заявка на Възложителя</w:t>
      </w:r>
      <w:r w:rsidRPr="000F1F57">
        <w:rPr>
          <w:b w:val="0"/>
          <w:color w:val="000000"/>
          <w:sz w:val="22"/>
          <w:szCs w:val="22"/>
        </w:rPr>
        <w:t>, съгласно график за обслужване, подробно описан в документацията за възлагане на обществена поръчка.</w:t>
      </w:r>
    </w:p>
    <w:p w14:paraId="237DC1DC" w14:textId="77777777" w:rsidR="0024204B" w:rsidRPr="000F1F57" w:rsidRDefault="0024204B" w:rsidP="0024204B">
      <w:pPr>
        <w:pStyle w:val="Title"/>
        <w:ind w:firstLine="720"/>
        <w:jc w:val="both"/>
        <w:rPr>
          <w:b w:val="0"/>
          <w:color w:val="000000"/>
          <w:sz w:val="22"/>
          <w:szCs w:val="22"/>
          <w:lang w:eastAsia="bg-BG"/>
        </w:rPr>
      </w:pPr>
      <w:r w:rsidRPr="000F1F57">
        <w:rPr>
          <w:b w:val="0"/>
          <w:color w:val="000000"/>
          <w:sz w:val="22"/>
          <w:szCs w:val="22"/>
          <w:lang w:eastAsia="bg-BG"/>
        </w:rPr>
        <w:t xml:space="preserve">(3) </w:t>
      </w:r>
      <w:r w:rsidRPr="000F1F57">
        <w:rPr>
          <w:b w:val="0"/>
          <w:sz w:val="22"/>
          <w:szCs w:val="22"/>
          <w:lang w:eastAsia="bg-BG"/>
        </w:rPr>
        <w:t>Доставките ще се изпълняват по заявка от Възложителя, като сключването на договора не обвързва Възложителя със задължителни поръчки за доставка за стойността му, ако нуждите му не изискват такава..</w:t>
      </w:r>
      <w:r w:rsidRPr="000F1F57">
        <w:rPr>
          <w:b w:val="0"/>
          <w:color w:val="000000"/>
          <w:sz w:val="22"/>
          <w:szCs w:val="22"/>
          <w:lang w:eastAsia="bg-BG"/>
        </w:rPr>
        <w:t xml:space="preserve"> Възложителят е задължен да приеме и заплати само количествата и видовете, които е заявил и които са доставени при условията на настоящия Договор.</w:t>
      </w:r>
    </w:p>
    <w:p w14:paraId="2A82CC4C" w14:textId="77777777" w:rsidR="0024204B" w:rsidRPr="000F1F57" w:rsidRDefault="0024204B" w:rsidP="0024204B">
      <w:pPr>
        <w:pStyle w:val="Title"/>
        <w:ind w:firstLine="720"/>
        <w:jc w:val="both"/>
        <w:rPr>
          <w:b w:val="0"/>
          <w:sz w:val="22"/>
          <w:szCs w:val="22"/>
          <w:lang w:eastAsia="bg-BG"/>
        </w:rPr>
      </w:pPr>
      <w:r w:rsidRPr="000F1F57">
        <w:rPr>
          <w:b w:val="0"/>
          <w:sz w:val="22"/>
          <w:szCs w:val="22"/>
          <w:lang w:eastAsia="bg-BG"/>
        </w:rPr>
        <w:t xml:space="preserve">(4) Заявката ще се извършва по електронен път на електронен адрес на Изпълнителя. Когато заявката е направена по този начин, се прилагат предвижданията на Закона за електронния документ и електронния подпис.Изпълнителят е длъжен писмено да потвърди,че е получил съответната заявка от Възложителя. </w:t>
      </w:r>
    </w:p>
    <w:p w14:paraId="76E43C00" w14:textId="77777777" w:rsidR="0024204B" w:rsidRPr="000F1F57" w:rsidRDefault="0024204B" w:rsidP="0024204B">
      <w:pPr>
        <w:pStyle w:val="Title"/>
        <w:ind w:firstLine="720"/>
        <w:jc w:val="both"/>
        <w:rPr>
          <w:b w:val="0"/>
          <w:sz w:val="22"/>
          <w:szCs w:val="22"/>
          <w:lang w:eastAsia="bg-BG"/>
        </w:rPr>
      </w:pPr>
      <w:r w:rsidRPr="000F1F57">
        <w:rPr>
          <w:b w:val="0"/>
          <w:sz w:val="22"/>
          <w:szCs w:val="22"/>
          <w:lang w:eastAsia="bg-BG"/>
        </w:rPr>
        <w:t xml:space="preserve">(5) Всички </w:t>
      </w:r>
      <w:r>
        <w:rPr>
          <w:b w:val="0"/>
          <w:sz w:val="22"/>
          <w:szCs w:val="22"/>
          <w:lang w:eastAsia="bg-BG"/>
        </w:rPr>
        <w:t>е материали</w:t>
      </w:r>
      <w:r w:rsidRPr="000F1F57">
        <w:rPr>
          <w:b w:val="0"/>
          <w:sz w:val="22"/>
          <w:szCs w:val="22"/>
          <w:lang w:eastAsia="bg-BG"/>
        </w:rPr>
        <w:t xml:space="preserve"> следва да бъдат оригинални, одобрени от производителя на оборудването и фабрично нови, отговарящи на всички нормативи и стандарти за качество в Република България</w:t>
      </w:r>
      <w:r w:rsidRPr="000F1F57">
        <w:rPr>
          <w:b w:val="0"/>
          <w:color w:val="000000"/>
          <w:sz w:val="22"/>
          <w:szCs w:val="22"/>
          <w:lang w:eastAsia="bg-BG"/>
        </w:rPr>
        <w:t xml:space="preserve"> </w:t>
      </w:r>
      <w:r w:rsidRPr="000F1F57">
        <w:rPr>
          <w:b w:val="0"/>
          <w:sz w:val="22"/>
          <w:szCs w:val="22"/>
          <w:lang w:eastAsia="bg-BG"/>
        </w:rPr>
        <w:t>и надлежно придружени от всички документи съгласно изискванията на действащото българско и общностно законодателство. Същите следва да бъдат във фабрично запечатани опаковки без скрити или явни дефекти, произведени от качествени суровини, осигуряващи нормална и безпроблемна експлоатация за периода на ползването им, с етикет съдържащ информация за съдържанието ипроизводителя.</w:t>
      </w:r>
    </w:p>
    <w:p w14:paraId="2CDEB547" w14:textId="77777777" w:rsidR="0024204B" w:rsidRPr="000F1F57" w:rsidRDefault="0024204B" w:rsidP="0024204B">
      <w:pPr>
        <w:pStyle w:val="Title"/>
        <w:ind w:firstLine="720"/>
        <w:jc w:val="both"/>
        <w:rPr>
          <w:b w:val="0"/>
          <w:color w:val="000000"/>
          <w:sz w:val="22"/>
          <w:szCs w:val="22"/>
        </w:rPr>
      </w:pPr>
      <w:r w:rsidRPr="000F1F57">
        <w:rPr>
          <w:b w:val="0"/>
          <w:sz w:val="22"/>
          <w:szCs w:val="22"/>
          <w:lang w:eastAsia="bg-BG"/>
        </w:rPr>
        <w:t>(6) Уговорените в договора условия се прилагат автоматично за всяка конкретната доставка за вид и количество, като стойността на всяка поръчка се определя въз основа на заявената нужда от Възложителя за възлагане на дейности и предложените от Изпълнителя единични продажни цени съгласно представена от Изпълнителя ценова оферта и по приложената спецификация.</w:t>
      </w:r>
    </w:p>
    <w:p w14:paraId="76DD2035" w14:textId="77777777" w:rsidR="0024204B" w:rsidRPr="000F1F57" w:rsidRDefault="0024204B" w:rsidP="0024204B">
      <w:pPr>
        <w:jc w:val="both"/>
        <w:rPr>
          <w:sz w:val="22"/>
          <w:szCs w:val="22"/>
        </w:rPr>
      </w:pPr>
    </w:p>
    <w:p w14:paraId="1C299308" w14:textId="77777777" w:rsidR="0024204B" w:rsidRPr="000F1F57" w:rsidRDefault="0024204B" w:rsidP="0024204B">
      <w:pPr>
        <w:widowControl w:val="0"/>
        <w:jc w:val="both"/>
        <w:rPr>
          <w:b/>
          <w:sz w:val="22"/>
          <w:szCs w:val="22"/>
        </w:rPr>
      </w:pPr>
    </w:p>
    <w:p w14:paraId="01FA6477" w14:textId="77777777" w:rsidR="0024204B" w:rsidRPr="000F1F57" w:rsidRDefault="0024204B" w:rsidP="0024204B">
      <w:pPr>
        <w:ind w:firstLine="567"/>
        <w:jc w:val="both"/>
        <w:rPr>
          <w:color w:val="000000"/>
          <w:sz w:val="22"/>
          <w:szCs w:val="22"/>
        </w:rPr>
      </w:pPr>
    </w:p>
    <w:p w14:paraId="7DECD270" w14:textId="77777777" w:rsidR="0024204B" w:rsidRPr="000F1F57" w:rsidRDefault="0024204B" w:rsidP="0024204B">
      <w:pPr>
        <w:jc w:val="center"/>
        <w:rPr>
          <w:b/>
          <w:sz w:val="22"/>
          <w:szCs w:val="22"/>
        </w:rPr>
      </w:pPr>
      <w:r w:rsidRPr="000F1F57">
        <w:rPr>
          <w:b/>
          <w:sz w:val="22"/>
          <w:szCs w:val="22"/>
        </w:rPr>
        <w:t>ЦЕНИ И НАЧИН НА ПЛАЩАНЕ</w:t>
      </w:r>
    </w:p>
    <w:p w14:paraId="01520F26" w14:textId="77777777" w:rsidR="0024204B" w:rsidRPr="000F1F57" w:rsidRDefault="0024204B" w:rsidP="0024204B">
      <w:pPr>
        <w:ind w:firstLine="567"/>
        <w:jc w:val="both"/>
        <w:rPr>
          <w:color w:val="000000"/>
          <w:sz w:val="22"/>
          <w:szCs w:val="22"/>
        </w:rPr>
      </w:pPr>
      <w:r w:rsidRPr="000F1F57">
        <w:rPr>
          <w:sz w:val="22"/>
          <w:szCs w:val="22"/>
        </w:rPr>
        <w:t xml:space="preserve">Чл 2. </w:t>
      </w:r>
      <w:r w:rsidRPr="000F1F57">
        <w:rPr>
          <w:color w:val="000000"/>
          <w:sz w:val="22"/>
          <w:szCs w:val="22"/>
        </w:rPr>
        <w:t>(1) Общата стойност на доставките, предмет на Договора е в размер на ……………. лева без ДДС и ………………. лева с ДДС.</w:t>
      </w:r>
    </w:p>
    <w:p w14:paraId="441BE3F8" w14:textId="77777777" w:rsidR="0024204B" w:rsidRPr="000F1F57" w:rsidRDefault="0024204B" w:rsidP="0024204B">
      <w:pPr>
        <w:ind w:firstLine="567"/>
        <w:jc w:val="both"/>
        <w:rPr>
          <w:color w:val="000000"/>
          <w:sz w:val="22"/>
          <w:szCs w:val="22"/>
        </w:rPr>
      </w:pPr>
      <w:r w:rsidRPr="000F1F57">
        <w:rPr>
          <w:sz w:val="22"/>
          <w:szCs w:val="22"/>
        </w:rPr>
        <w:t xml:space="preserve"> (2) Единичните цени на </w:t>
      </w:r>
      <w:r>
        <w:rPr>
          <w:sz w:val="22"/>
          <w:szCs w:val="22"/>
        </w:rPr>
        <w:t xml:space="preserve"> материали</w:t>
      </w:r>
      <w:r w:rsidRPr="000F1F57">
        <w:rPr>
          <w:sz w:val="22"/>
          <w:szCs w:val="22"/>
          <w:lang w:val="ru-RU"/>
        </w:rPr>
        <w:t xml:space="preserve"> </w:t>
      </w:r>
      <w:r w:rsidRPr="000F1F57">
        <w:rPr>
          <w:sz w:val="22"/>
          <w:szCs w:val="22"/>
        </w:rPr>
        <w:t>са определени в Ценовото предложение на Изпълнителя.</w:t>
      </w:r>
      <w:r w:rsidRPr="000F1F57">
        <w:rPr>
          <w:color w:val="000000"/>
          <w:sz w:val="22"/>
          <w:szCs w:val="22"/>
        </w:rPr>
        <w:t xml:space="preserve"> Посочените единични и общи цени могат да  бъдат увеличени с не повече от 2% в рамките на една календарна година след първата година на изпълнение на настоящия договор изключително и само при увеличение на цените от страна на  производителя. Това увеличение се документира чрез представянето на официално съобщение от производителя.</w:t>
      </w:r>
    </w:p>
    <w:p w14:paraId="7D057FA7" w14:textId="77777777" w:rsidR="0024204B" w:rsidRPr="000F1F57" w:rsidRDefault="0024204B" w:rsidP="0024204B">
      <w:pPr>
        <w:ind w:firstLine="567"/>
        <w:jc w:val="both"/>
        <w:rPr>
          <w:sz w:val="22"/>
          <w:szCs w:val="22"/>
        </w:rPr>
      </w:pPr>
      <w:r w:rsidRPr="000F1F57">
        <w:rPr>
          <w:sz w:val="22"/>
          <w:szCs w:val="22"/>
        </w:rPr>
        <w:t>(3) Стойността на всяка доставка ще се формира въз основа на заявената нужда от Възложителя и предложените от Изпълнителя единични цени за доставка.</w:t>
      </w:r>
    </w:p>
    <w:p w14:paraId="56FF17D0" w14:textId="77777777" w:rsidR="0024204B" w:rsidRPr="000F1F57" w:rsidRDefault="0024204B" w:rsidP="0024204B">
      <w:pPr>
        <w:ind w:firstLine="567"/>
        <w:jc w:val="both"/>
        <w:rPr>
          <w:sz w:val="22"/>
          <w:szCs w:val="22"/>
        </w:rPr>
      </w:pPr>
      <w:r w:rsidRPr="000F1F57">
        <w:rPr>
          <w:sz w:val="22"/>
          <w:szCs w:val="22"/>
        </w:rPr>
        <w:t>(4). Всички транспортни разходи, застраховки, мита, такси, данъци и други задължения, свързани с осъществяване на доставката,  с изключение на ДДС, дължими от Изпълнителя по настоящия договор, се включват в предложените от него единични цени.</w:t>
      </w:r>
    </w:p>
    <w:p w14:paraId="13416101" w14:textId="77777777" w:rsidR="0024204B" w:rsidRPr="000F1F57" w:rsidRDefault="0024204B" w:rsidP="0024204B">
      <w:pPr>
        <w:ind w:firstLine="567"/>
        <w:jc w:val="both"/>
        <w:rPr>
          <w:sz w:val="22"/>
          <w:szCs w:val="22"/>
        </w:rPr>
      </w:pPr>
    </w:p>
    <w:p w14:paraId="4E33200E" w14:textId="77777777" w:rsidR="0024204B" w:rsidRPr="000F1F57" w:rsidRDefault="0024204B" w:rsidP="0024204B">
      <w:pPr>
        <w:ind w:firstLine="567"/>
        <w:jc w:val="both"/>
        <w:rPr>
          <w:sz w:val="22"/>
          <w:szCs w:val="22"/>
        </w:rPr>
      </w:pPr>
      <w:r w:rsidRPr="000F1F57">
        <w:rPr>
          <w:sz w:val="22"/>
          <w:szCs w:val="22"/>
        </w:rPr>
        <w:t xml:space="preserve">Чл. 3 (1) Заплащането на изпълнените доставки ще се извършва от Възложителя без аванс чрез банков превод, в срок от 30 календарни дни от датата на представяне на оригинална данъчна </w:t>
      </w:r>
      <w:r w:rsidRPr="000F1F57">
        <w:rPr>
          <w:sz w:val="22"/>
          <w:szCs w:val="22"/>
        </w:rPr>
        <w:lastRenderedPageBreak/>
        <w:t>фактура за дължимата стойност и съответните документи, удостоверяващи изпълнението на поръчката съгласно чл. 9, ал.2 и ал.3, изречение последно от раздел „Начин на приемане и предаване “.</w:t>
      </w:r>
    </w:p>
    <w:p w14:paraId="1A6197DF" w14:textId="77777777" w:rsidR="0024204B" w:rsidRPr="000F1F57" w:rsidRDefault="0024204B" w:rsidP="0024204B">
      <w:pPr>
        <w:ind w:firstLine="567"/>
        <w:jc w:val="both"/>
        <w:rPr>
          <w:sz w:val="22"/>
          <w:szCs w:val="22"/>
        </w:rPr>
      </w:pPr>
      <w:r w:rsidRPr="000F1F57">
        <w:rPr>
          <w:sz w:val="22"/>
          <w:szCs w:val="22"/>
        </w:rPr>
        <w:t xml:space="preserve">(2) Всички плащания в полза на Изпълнителя се извършват по следната банкова сметка на Изпълнителя: </w:t>
      </w:r>
    </w:p>
    <w:p w14:paraId="2D0C173C" w14:textId="77777777" w:rsidR="0024204B" w:rsidRPr="000F1F57" w:rsidRDefault="0024204B" w:rsidP="0024204B">
      <w:pPr>
        <w:ind w:firstLine="567"/>
        <w:jc w:val="both"/>
        <w:rPr>
          <w:sz w:val="22"/>
          <w:szCs w:val="22"/>
        </w:rPr>
      </w:pPr>
      <w:r w:rsidRPr="000F1F57">
        <w:rPr>
          <w:sz w:val="22"/>
          <w:szCs w:val="22"/>
        </w:rPr>
        <w:t>IBAN: .....................; BIC: .....................; Банка: .....................</w:t>
      </w:r>
    </w:p>
    <w:p w14:paraId="43E42EBD" w14:textId="77777777" w:rsidR="0024204B" w:rsidRPr="000F1F57" w:rsidRDefault="0024204B" w:rsidP="0024204B">
      <w:pPr>
        <w:ind w:firstLine="567"/>
        <w:jc w:val="both"/>
        <w:rPr>
          <w:color w:val="000000"/>
          <w:sz w:val="22"/>
          <w:szCs w:val="22"/>
        </w:rPr>
      </w:pPr>
      <w:r w:rsidRPr="000F1F57">
        <w:rPr>
          <w:color w:val="000000"/>
          <w:sz w:val="22"/>
          <w:szCs w:val="22"/>
        </w:rPr>
        <w:t>(3). Изпълнителят е длъжен да уведомява писмено Възложителя за всички последващи промени по ал.2 от настоящата разпоредба в срок от 1 (един) ден считано от момента на промяната. В случай че Изпълнителят не уведоми Възложителя в този срок, счита се, че плащанията са надлежно извършени.</w:t>
      </w:r>
    </w:p>
    <w:p w14:paraId="23E1EF9D" w14:textId="77777777" w:rsidR="0024204B" w:rsidRPr="000F1F57" w:rsidRDefault="0024204B" w:rsidP="0024204B">
      <w:pPr>
        <w:ind w:firstLine="567"/>
        <w:jc w:val="both"/>
        <w:rPr>
          <w:color w:val="000000"/>
          <w:sz w:val="22"/>
          <w:szCs w:val="22"/>
          <w:lang w:val="ru-RU"/>
        </w:rPr>
      </w:pPr>
      <w:r w:rsidRPr="000F1F57">
        <w:rPr>
          <w:color w:val="000000"/>
          <w:sz w:val="22"/>
          <w:szCs w:val="22"/>
        </w:rPr>
        <w:t xml:space="preserve">(4) Когато Изпълнителят е сключил договор/договори за подизпълнение, Възложителят извършва окончателно плащане към него, след като бъдат представени доказателства, че Изпълнителят е заплатил на подизпълнителя/подизпълнителите за изпълнените от тях работи, които са приети по реда на </w:t>
      </w:r>
      <w:r w:rsidRPr="000F1F57">
        <w:rPr>
          <w:sz w:val="22"/>
          <w:szCs w:val="22"/>
        </w:rPr>
        <w:t>„Начин на приемане и предаване “</w:t>
      </w:r>
      <w:r w:rsidRPr="000F1F57">
        <w:rPr>
          <w:color w:val="000000"/>
          <w:sz w:val="22"/>
          <w:szCs w:val="22"/>
        </w:rPr>
        <w:t xml:space="preserve"> от настоящия договор. В случай, че ще бъде извършвано директно плащане към поизпълнител, при хипотезата на чл. 66, ал.4 от ЗОП, по отношение на тези плащания се прилагат предвижданията за плащане към изпълнителите съобразно настоящия договор и документацията за провеждане на обществената поръчка. </w:t>
      </w:r>
    </w:p>
    <w:p w14:paraId="2DB2238B" w14:textId="77777777" w:rsidR="0024204B" w:rsidRPr="000F1F57" w:rsidRDefault="0024204B" w:rsidP="0024204B">
      <w:pPr>
        <w:ind w:firstLine="567"/>
        <w:jc w:val="both"/>
        <w:rPr>
          <w:color w:val="000000"/>
          <w:sz w:val="22"/>
          <w:szCs w:val="22"/>
        </w:rPr>
      </w:pPr>
    </w:p>
    <w:p w14:paraId="260A463E" w14:textId="77777777" w:rsidR="0024204B" w:rsidRPr="000F1F57" w:rsidRDefault="0024204B" w:rsidP="0024204B">
      <w:pPr>
        <w:ind w:firstLine="567"/>
        <w:jc w:val="both"/>
        <w:rPr>
          <w:b/>
          <w:sz w:val="22"/>
          <w:szCs w:val="22"/>
        </w:rPr>
      </w:pPr>
    </w:p>
    <w:p w14:paraId="73357B95" w14:textId="77777777" w:rsidR="0024204B" w:rsidRPr="000F1F57" w:rsidRDefault="0024204B" w:rsidP="0024204B">
      <w:pPr>
        <w:jc w:val="center"/>
        <w:rPr>
          <w:b/>
          <w:sz w:val="22"/>
          <w:szCs w:val="22"/>
        </w:rPr>
      </w:pPr>
      <w:r w:rsidRPr="000F1F57">
        <w:rPr>
          <w:b/>
          <w:sz w:val="22"/>
          <w:szCs w:val="22"/>
        </w:rPr>
        <w:t>СРОКОВЕ</w:t>
      </w:r>
    </w:p>
    <w:p w14:paraId="65D2F2C5" w14:textId="77777777" w:rsidR="0024204B" w:rsidRPr="000F1F57" w:rsidRDefault="0024204B" w:rsidP="0024204B">
      <w:pPr>
        <w:suppressAutoHyphens/>
        <w:ind w:firstLine="567"/>
        <w:jc w:val="both"/>
        <w:rPr>
          <w:b/>
          <w:sz w:val="22"/>
          <w:szCs w:val="22"/>
          <w:lang w:eastAsia="ar-SA"/>
        </w:rPr>
      </w:pPr>
      <w:r w:rsidRPr="000F1F57">
        <w:rPr>
          <w:sz w:val="22"/>
          <w:szCs w:val="22"/>
        </w:rPr>
        <w:t xml:space="preserve">Чл.4. Настоящият договор влиза в сила от датата на подписването му и има срок на действие </w:t>
      </w:r>
      <w:r>
        <w:rPr>
          <w:b/>
          <w:sz w:val="22"/>
          <w:szCs w:val="22"/>
        </w:rPr>
        <w:t>2</w:t>
      </w:r>
      <w:r w:rsidRPr="000F1F57">
        <w:rPr>
          <w:b/>
          <w:sz w:val="22"/>
          <w:szCs w:val="22"/>
        </w:rPr>
        <w:t xml:space="preserve"> (</w:t>
      </w:r>
      <w:r>
        <w:rPr>
          <w:b/>
          <w:sz w:val="22"/>
          <w:szCs w:val="22"/>
        </w:rPr>
        <w:t>две</w:t>
      </w:r>
      <w:r w:rsidRPr="000F1F57">
        <w:rPr>
          <w:b/>
          <w:sz w:val="22"/>
          <w:szCs w:val="22"/>
        </w:rPr>
        <w:t>) години.</w:t>
      </w:r>
      <w:r w:rsidRPr="000F1F57">
        <w:rPr>
          <w:sz w:val="22"/>
          <w:szCs w:val="22"/>
        </w:rPr>
        <w:t xml:space="preserve"> </w:t>
      </w:r>
    </w:p>
    <w:p w14:paraId="68B86248" w14:textId="77777777" w:rsidR="0024204B" w:rsidRPr="000F1F57" w:rsidRDefault="0024204B" w:rsidP="0024204B">
      <w:pPr>
        <w:suppressAutoHyphens/>
        <w:ind w:firstLine="567"/>
        <w:jc w:val="both"/>
        <w:rPr>
          <w:b/>
          <w:sz w:val="22"/>
          <w:szCs w:val="22"/>
          <w:lang w:eastAsia="bg-BG"/>
        </w:rPr>
      </w:pPr>
    </w:p>
    <w:p w14:paraId="049F4185" w14:textId="77777777" w:rsidR="0024204B" w:rsidRPr="000F1F57" w:rsidRDefault="0024204B" w:rsidP="0024204B">
      <w:pPr>
        <w:tabs>
          <w:tab w:val="left" w:pos="900"/>
        </w:tabs>
        <w:jc w:val="center"/>
        <w:rPr>
          <w:b/>
          <w:sz w:val="22"/>
          <w:szCs w:val="22"/>
        </w:rPr>
      </w:pPr>
      <w:r w:rsidRPr="000F1F57">
        <w:rPr>
          <w:b/>
          <w:sz w:val="22"/>
          <w:szCs w:val="22"/>
        </w:rPr>
        <w:t>ГАРАНЦИОННИ СРОКОВЕ</w:t>
      </w:r>
    </w:p>
    <w:p w14:paraId="6CA14B3A" w14:textId="77777777" w:rsidR="0024204B" w:rsidRPr="000F1F57" w:rsidRDefault="0024204B" w:rsidP="0024204B">
      <w:pPr>
        <w:ind w:firstLine="720"/>
        <w:jc w:val="both"/>
        <w:rPr>
          <w:sz w:val="22"/>
          <w:szCs w:val="22"/>
        </w:rPr>
      </w:pPr>
      <w:r w:rsidRPr="000F1F57">
        <w:rPr>
          <w:sz w:val="22"/>
          <w:szCs w:val="22"/>
        </w:rPr>
        <w:t xml:space="preserve">Чл.5. (1) </w:t>
      </w:r>
      <w:r w:rsidRPr="000F1F57">
        <w:rPr>
          <w:color w:val="000000"/>
          <w:sz w:val="22"/>
          <w:szCs w:val="22"/>
        </w:rPr>
        <w:t>С</w:t>
      </w:r>
      <w:r w:rsidRPr="000F1F57">
        <w:rPr>
          <w:sz w:val="22"/>
          <w:szCs w:val="22"/>
        </w:rPr>
        <w:t xml:space="preserve">рокът на гаранция на доставяните </w:t>
      </w:r>
      <w:r>
        <w:rPr>
          <w:sz w:val="22"/>
          <w:szCs w:val="22"/>
        </w:rPr>
        <w:t xml:space="preserve"> материали</w:t>
      </w:r>
      <w:r w:rsidRPr="000F1F57">
        <w:rPr>
          <w:sz w:val="22"/>
          <w:szCs w:val="22"/>
        </w:rPr>
        <w:t xml:space="preserve"> следва да бъде </w:t>
      </w:r>
      <w:r>
        <w:rPr>
          <w:sz w:val="22"/>
          <w:szCs w:val="22"/>
        </w:rPr>
        <w:t>минимум 12/дванадесет/</w:t>
      </w:r>
      <w:r w:rsidRPr="000F1F57">
        <w:rPr>
          <w:sz w:val="22"/>
          <w:szCs w:val="22"/>
        </w:rPr>
        <w:t xml:space="preserve">месеца, считано от датата на подписване на Приемо-предавателен протокол за приемане на материалите и резервните части от възложителя. </w:t>
      </w:r>
    </w:p>
    <w:p w14:paraId="02CFEDF4" w14:textId="77777777" w:rsidR="0024204B" w:rsidRPr="000F1F57" w:rsidRDefault="0024204B" w:rsidP="0024204B">
      <w:pPr>
        <w:ind w:firstLine="720"/>
        <w:jc w:val="both"/>
        <w:rPr>
          <w:sz w:val="22"/>
          <w:szCs w:val="22"/>
        </w:rPr>
      </w:pPr>
      <w:r w:rsidRPr="000F1F57">
        <w:rPr>
          <w:sz w:val="22"/>
          <w:szCs w:val="22"/>
        </w:rPr>
        <w:t>Чл.6. Рекламации за количествени различия и видими недостатъци се предявяват в момента на приемане на стоката по договора по реда, предвиден в чл. 9 от настоящия договор.</w:t>
      </w:r>
    </w:p>
    <w:p w14:paraId="7DE8631B" w14:textId="77777777" w:rsidR="0024204B" w:rsidRPr="000F1F57" w:rsidRDefault="0024204B" w:rsidP="0024204B">
      <w:pPr>
        <w:ind w:firstLine="720"/>
        <w:jc w:val="both"/>
        <w:rPr>
          <w:sz w:val="22"/>
          <w:szCs w:val="22"/>
        </w:rPr>
      </w:pPr>
      <w:r w:rsidRPr="000F1F57">
        <w:rPr>
          <w:sz w:val="22"/>
          <w:szCs w:val="22"/>
        </w:rPr>
        <w:t xml:space="preserve">Чл.7. Рекламации за дефектирали </w:t>
      </w:r>
      <w:r>
        <w:rPr>
          <w:sz w:val="22"/>
          <w:szCs w:val="22"/>
        </w:rPr>
        <w:t xml:space="preserve"> материали</w:t>
      </w:r>
      <w:r w:rsidRPr="000F1F57">
        <w:rPr>
          <w:sz w:val="22"/>
          <w:szCs w:val="22"/>
        </w:rPr>
        <w:t xml:space="preserve"> се отправят към Изпълнителя писмено в рамките на гаранционния срок, но не по-късно от един месец от изтичането му. В случай на липса на реакция от страна на Изпълнителя до 5 дни след получаване на писменото уведомление, рекламациите се правят с акт на независим орган. Замяна на дефектни стоки следва да се извърши в срок от 7 (седем) работни дни след уведомяване от страна на Възложителя за сметка на Изпълнителя. При невъзможност за замяна, Изпълнителят е длъжен да възстанови стойността на рекламираното количество. В този случай Изпълнителят дължи неустойка в размер на 5% от стойността на рекламираното количество.</w:t>
      </w:r>
    </w:p>
    <w:p w14:paraId="572F0F3A" w14:textId="77777777" w:rsidR="0024204B" w:rsidRPr="000F1F57" w:rsidRDefault="0024204B" w:rsidP="0024204B">
      <w:pPr>
        <w:suppressAutoHyphens/>
        <w:ind w:firstLine="567"/>
        <w:jc w:val="both"/>
        <w:rPr>
          <w:b/>
          <w:sz w:val="22"/>
          <w:szCs w:val="22"/>
        </w:rPr>
      </w:pPr>
    </w:p>
    <w:p w14:paraId="4367FDC2" w14:textId="77777777" w:rsidR="0024204B" w:rsidRPr="000F1F57" w:rsidRDefault="0024204B" w:rsidP="0024204B">
      <w:pPr>
        <w:jc w:val="center"/>
        <w:rPr>
          <w:b/>
          <w:sz w:val="22"/>
          <w:szCs w:val="22"/>
        </w:rPr>
      </w:pPr>
      <w:r w:rsidRPr="000F1F57">
        <w:rPr>
          <w:b/>
          <w:sz w:val="22"/>
          <w:szCs w:val="22"/>
        </w:rPr>
        <w:t>МЯСТО И УСЛОВИЯ НА ДОСТАВКА</w:t>
      </w:r>
    </w:p>
    <w:p w14:paraId="077EE594" w14:textId="77777777" w:rsidR="0024204B" w:rsidRPr="000F1F57" w:rsidRDefault="0024204B" w:rsidP="0024204B">
      <w:pPr>
        <w:suppressAutoHyphens/>
        <w:jc w:val="both"/>
        <w:rPr>
          <w:b/>
          <w:sz w:val="22"/>
          <w:szCs w:val="22"/>
          <w:lang w:eastAsia="ar-SA"/>
        </w:rPr>
      </w:pPr>
    </w:p>
    <w:p w14:paraId="2A3A1A09" w14:textId="77777777" w:rsidR="0024204B" w:rsidRPr="000F1F57" w:rsidRDefault="0024204B" w:rsidP="0024204B">
      <w:pPr>
        <w:suppressAutoHyphens/>
        <w:ind w:firstLine="720"/>
        <w:jc w:val="both"/>
        <w:rPr>
          <w:sz w:val="22"/>
          <w:szCs w:val="22"/>
          <w:lang w:val="x-none" w:eastAsia="x-none"/>
        </w:rPr>
      </w:pPr>
      <w:r w:rsidRPr="000F1F57">
        <w:rPr>
          <w:sz w:val="22"/>
          <w:szCs w:val="22"/>
        </w:rPr>
        <w:t>Чл.8. (1) Изпълнителят по договора се задължава да осигури стандартна, обичайна за дадения вид стока опаковка, включена в цената на Изпълнителя. Тя трябва да осигури запазване на цялостта, съхранението, както и да изключва повреди на стоката при транспортирането й.</w:t>
      </w:r>
    </w:p>
    <w:p w14:paraId="120598C0" w14:textId="77777777" w:rsidR="0024204B" w:rsidRPr="000F1F57" w:rsidRDefault="0024204B" w:rsidP="0024204B">
      <w:pPr>
        <w:ind w:firstLine="720"/>
        <w:jc w:val="both"/>
        <w:rPr>
          <w:sz w:val="22"/>
          <w:szCs w:val="22"/>
          <w:lang w:eastAsia="bg-BG"/>
        </w:rPr>
      </w:pPr>
      <w:r w:rsidRPr="000F1F57">
        <w:rPr>
          <w:sz w:val="22"/>
          <w:szCs w:val="22"/>
        </w:rPr>
        <w:t xml:space="preserve">(2) Изпълнителят по договора се задължава да достави </w:t>
      </w:r>
      <w:r>
        <w:rPr>
          <w:sz w:val="22"/>
          <w:szCs w:val="22"/>
        </w:rPr>
        <w:t xml:space="preserve"> </w:t>
      </w:r>
      <w:r w:rsidRPr="000F1F57">
        <w:rPr>
          <w:sz w:val="22"/>
          <w:szCs w:val="22"/>
        </w:rPr>
        <w:t xml:space="preserve">материали „франко“ </w:t>
      </w:r>
      <w:r>
        <w:rPr>
          <w:sz w:val="22"/>
          <w:szCs w:val="22"/>
        </w:rPr>
        <w:t>складова</w:t>
      </w:r>
      <w:r w:rsidRPr="000F1F57">
        <w:rPr>
          <w:sz w:val="22"/>
          <w:szCs w:val="22"/>
        </w:rPr>
        <w:t xml:space="preserve"> база  на Възложителя на територията на Р България, както следва: ВЕОЛИЯ ЕНЕРДЖИ ВАРНА ЕАД, гр.Варна 9020, ул.Янош Хуняди 5. Транспортът на договорените количества материали се организира и извършва от Изпълнителя. Транспортните разходи са за негова сметка, както и всякакви свързани с доставката разходи.</w:t>
      </w:r>
    </w:p>
    <w:p w14:paraId="7BC1AA2E" w14:textId="77777777" w:rsidR="0024204B" w:rsidRPr="000F1F57" w:rsidRDefault="0024204B" w:rsidP="0024204B">
      <w:pPr>
        <w:ind w:firstLine="720"/>
        <w:jc w:val="both"/>
        <w:rPr>
          <w:sz w:val="22"/>
          <w:szCs w:val="22"/>
        </w:rPr>
      </w:pPr>
      <w:r w:rsidRPr="000F1F57">
        <w:rPr>
          <w:sz w:val="22"/>
          <w:szCs w:val="22"/>
        </w:rPr>
        <w:t xml:space="preserve">(3). Сроковете за изпълнение на отделните заявки въз основа на настоящия договор се уреждат допълнително между страните, като не могат да бъдат по-дълги от </w:t>
      </w:r>
      <w:r>
        <w:rPr>
          <w:sz w:val="22"/>
          <w:szCs w:val="22"/>
        </w:rPr>
        <w:t>1</w:t>
      </w:r>
      <w:r w:rsidRPr="000F1F57">
        <w:rPr>
          <w:sz w:val="22"/>
          <w:szCs w:val="22"/>
        </w:rPr>
        <w:t>0 /десет/ календарни дни от получаване на писмена поръчка от възложителя</w:t>
      </w:r>
    </w:p>
    <w:p w14:paraId="4FAA9BE6" w14:textId="77777777" w:rsidR="0024204B" w:rsidRPr="000F1F57" w:rsidRDefault="0024204B" w:rsidP="0024204B">
      <w:pPr>
        <w:ind w:firstLine="720"/>
        <w:jc w:val="both"/>
        <w:rPr>
          <w:sz w:val="22"/>
          <w:szCs w:val="22"/>
        </w:rPr>
      </w:pPr>
      <w:r w:rsidRPr="000F1F57">
        <w:rPr>
          <w:sz w:val="22"/>
          <w:szCs w:val="22"/>
        </w:rPr>
        <w:t xml:space="preserve">(4) При готовност за експедиция, Изпълнителят се задължава своевременно да информира писмено Възложителя, но не по-късно от 1 (един) работен ден предварително. </w:t>
      </w:r>
    </w:p>
    <w:p w14:paraId="5F2BA3B0" w14:textId="77777777" w:rsidR="0024204B" w:rsidRPr="000F1F57" w:rsidRDefault="0024204B" w:rsidP="0024204B">
      <w:pPr>
        <w:jc w:val="both"/>
        <w:rPr>
          <w:b/>
          <w:sz w:val="22"/>
          <w:szCs w:val="22"/>
        </w:rPr>
      </w:pPr>
    </w:p>
    <w:p w14:paraId="28338EAD" w14:textId="77777777" w:rsidR="0024204B" w:rsidRPr="000F1F57" w:rsidRDefault="0024204B" w:rsidP="0024204B">
      <w:pPr>
        <w:jc w:val="center"/>
        <w:rPr>
          <w:b/>
          <w:sz w:val="22"/>
          <w:szCs w:val="22"/>
        </w:rPr>
      </w:pPr>
      <w:r w:rsidRPr="000F1F57">
        <w:rPr>
          <w:b/>
          <w:sz w:val="22"/>
          <w:szCs w:val="22"/>
        </w:rPr>
        <w:t>НАЧИН НА ПРИЕМАНЕ И ПРЕДАВАНЕ</w:t>
      </w:r>
    </w:p>
    <w:p w14:paraId="5CF5405D" w14:textId="77777777" w:rsidR="0024204B" w:rsidRPr="000F1F57" w:rsidRDefault="0024204B" w:rsidP="0024204B">
      <w:pPr>
        <w:rPr>
          <w:b/>
          <w:sz w:val="22"/>
          <w:szCs w:val="22"/>
          <w:lang w:eastAsia="ar-SA"/>
        </w:rPr>
      </w:pPr>
    </w:p>
    <w:p w14:paraId="47B30E7F" w14:textId="77777777" w:rsidR="0024204B" w:rsidRPr="000F1F57" w:rsidRDefault="0024204B" w:rsidP="0024204B">
      <w:pPr>
        <w:ind w:firstLine="720"/>
        <w:rPr>
          <w:sz w:val="22"/>
          <w:szCs w:val="22"/>
          <w:lang w:eastAsia="bg-BG"/>
        </w:rPr>
      </w:pPr>
      <w:r w:rsidRPr="000F1F57">
        <w:rPr>
          <w:sz w:val="22"/>
          <w:szCs w:val="22"/>
        </w:rPr>
        <w:t>Чл.9.(1). Приемането се извършва франко „склада “на Възложителя.</w:t>
      </w:r>
    </w:p>
    <w:p w14:paraId="3B3FE864" w14:textId="77777777" w:rsidR="0024204B" w:rsidRPr="000F1F57" w:rsidRDefault="0024204B" w:rsidP="0024204B">
      <w:pPr>
        <w:ind w:firstLine="630"/>
        <w:jc w:val="both"/>
        <w:rPr>
          <w:sz w:val="22"/>
          <w:szCs w:val="22"/>
        </w:rPr>
      </w:pPr>
      <w:r w:rsidRPr="000F1F57">
        <w:rPr>
          <w:sz w:val="22"/>
          <w:szCs w:val="22"/>
        </w:rPr>
        <w:t xml:space="preserve">(2).При предаването се съставят приемно-предавателни протоколи, подписани от представители на Изпълнителя и на Възложителя. В протоколите задължително се посочват </w:t>
      </w:r>
      <w:r w:rsidRPr="000F1F57">
        <w:rPr>
          <w:color w:val="000000"/>
          <w:sz w:val="22"/>
          <w:szCs w:val="22"/>
        </w:rPr>
        <w:t xml:space="preserve">видовете, количеството, партидните номера на доставените </w:t>
      </w:r>
      <w:r>
        <w:rPr>
          <w:color w:val="000000"/>
          <w:sz w:val="22"/>
          <w:szCs w:val="22"/>
        </w:rPr>
        <w:t xml:space="preserve"> материали</w:t>
      </w:r>
      <w:r w:rsidRPr="000F1F57">
        <w:rPr>
          <w:sz w:val="22"/>
          <w:szCs w:val="22"/>
        </w:rPr>
        <w:t>. Протоколите задължително се придружават със следните документи:</w:t>
      </w:r>
    </w:p>
    <w:p w14:paraId="1DC31E65" w14:textId="77777777" w:rsidR="0024204B" w:rsidRPr="000F1F57" w:rsidRDefault="0024204B" w:rsidP="0024204B">
      <w:pPr>
        <w:numPr>
          <w:ilvl w:val="1"/>
          <w:numId w:val="71"/>
        </w:numPr>
        <w:tabs>
          <w:tab w:val="left" w:pos="810"/>
          <w:tab w:val="left" w:pos="1620"/>
        </w:tabs>
        <w:ind w:left="1350"/>
        <w:contextualSpacing/>
        <w:rPr>
          <w:sz w:val="22"/>
          <w:szCs w:val="22"/>
        </w:rPr>
      </w:pPr>
      <w:r w:rsidRPr="000F1F57">
        <w:rPr>
          <w:sz w:val="22"/>
          <w:szCs w:val="22"/>
        </w:rPr>
        <w:t>Данъчна фактура;</w:t>
      </w:r>
    </w:p>
    <w:p w14:paraId="6171C8E7" w14:textId="77777777" w:rsidR="0024204B" w:rsidRPr="000F1F57" w:rsidRDefault="0024204B" w:rsidP="0024204B">
      <w:pPr>
        <w:numPr>
          <w:ilvl w:val="1"/>
          <w:numId w:val="71"/>
        </w:numPr>
        <w:tabs>
          <w:tab w:val="left" w:pos="810"/>
          <w:tab w:val="left" w:pos="1620"/>
        </w:tabs>
        <w:ind w:left="1350"/>
        <w:contextualSpacing/>
        <w:rPr>
          <w:sz w:val="22"/>
          <w:szCs w:val="22"/>
        </w:rPr>
      </w:pPr>
      <w:r w:rsidRPr="000F1F57">
        <w:rPr>
          <w:sz w:val="22"/>
          <w:szCs w:val="22"/>
        </w:rPr>
        <w:t>Декларация за съответствие;</w:t>
      </w:r>
    </w:p>
    <w:p w14:paraId="6535394E" w14:textId="77777777" w:rsidR="0024204B" w:rsidRDefault="0024204B" w:rsidP="0024204B">
      <w:pPr>
        <w:numPr>
          <w:ilvl w:val="1"/>
          <w:numId w:val="71"/>
        </w:numPr>
        <w:tabs>
          <w:tab w:val="left" w:pos="810"/>
          <w:tab w:val="left" w:pos="1620"/>
        </w:tabs>
        <w:ind w:left="1350"/>
        <w:contextualSpacing/>
        <w:rPr>
          <w:sz w:val="22"/>
          <w:szCs w:val="22"/>
        </w:rPr>
      </w:pPr>
      <w:r w:rsidRPr="000F1F57">
        <w:rPr>
          <w:sz w:val="22"/>
          <w:szCs w:val="22"/>
        </w:rPr>
        <w:t>Сертификат за произход;</w:t>
      </w:r>
    </w:p>
    <w:p w14:paraId="45E45B0C" w14:textId="77777777" w:rsidR="0024204B" w:rsidRPr="000F1F57" w:rsidRDefault="0024204B" w:rsidP="0024204B">
      <w:pPr>
        <w:numPr>
          <w:ilvl w:val="1"/>
          <w:numId w:val="71"/>
        </w:numPr>
        <w:tabs>
          <w:tab w:val="left" w:pos="810"/>
          <w:tab w:val="left" w:pos="1620"/>
        </w:tabs>
        <w:ind w:left="1350"/>
        <w:contextualSpacing/>
        <w:rPr>
          <w:sz w:val="22"/>
          <w:szCs w:val="22"/>
        </w:rPr>
      </w:pPr>
      <w:r>
        <w:rPr>
          <w:sz w:val="22"/>
          <w:szCs w:val="22"/>
        </w:rPr>
        <w:t>Сертификат за качество.</w:t>
      </w:r>
    </w:p>
    <w:p w14:paraId="6485C2E9" w14:textId="77777777" w:rsidR="0024204B" w:rsidRPr="000F1F57" w:rsidRDefault="0024204B" w:rsidP="0024204B">
      <w:pPr>
        <w:tabs>
          <w:tab w:val="left" w:pos="810"/>
          <w:tab w:val="left" w:pos="1620"/>
        </w:tabs>
        <w:rPr>
          <w:sz w:val="22"/>
          <w:szCs w:val="22"/>
        </w:rPr>
      </w:pPr>
    </w:p>
    <w:p w14:paraId="7A933F88" w14:textId="77777777" w:rsidR="0024204B" w:rsidRPr="000F1F57" w:rsidRDefault="0024204B" w:rsidP="0024204B">
      <w:pPr>
        <w:autoSpaceDE w:val="0"/>
        <w:autoSpaceDN w:val="0"/>
        <w:adjustRightInd w:val="0"/>
        <w:ind w:firstLine="567"/>
        <w:jc w:val="both"/>
        <w:rPr>
          <w:sz w:val="22"/>
          <w:szCs w:val="22"/>
        </w:rPr>
      </w:pPr>
      <w:r w:rsidRPr="000F1F57">
        <w:rPr>
          <w:sz w:val="22"/>
          <w:szCs w:val="22"/>
        </w:rPr>
        <w:t xml:space="preserve">(3) При констатиране на частично или цялостно несъответствие на доставените </w:t>
      </w:r>
      <w:r>
        <w:rPr>
          <w:sz w:val="22"/>
          <w:szCs w:val="22"/>
        </w:rPr>
        <w:t xml:space="preserve"> материали</w:t>
      </w:r>
      <w:r w:rsidRPr="000F1F57">
        <w:rPr>
          <w:sz w:val="22"/>
          <w:szCs w:val="22"/>
        </w:rPr>
        <w:t xml:space="preserve"> съобразно алинея 5 от настоящия член, Възложителят има право да откаже да подпише документа, удостоверяващ доставката, както и да откаже изцяло или частично да приеме доставката. В тези случаи, Страните подписват констативен протокол, в който се описват констатираните недостатъци, липси и/или несъответствия, дефинирани в алинея 4 по-долу („Несъответствия“) и се посочва срокът, в който същите ще бъдат отстранени по реда, посочен в настоящия Договор. След отстраняване на Несъответствията, Страните подписват двустранен </w:t>
      </w:r>
      <w:r w:rsidRPr="000F1F57">
        <w:rPr>
          <w:rFonts w:eastAsia="MS Mincho"/>
          <w:sz w:val="22"/>
          <w:szCs w:val="22"/>
        </w:rPr>
        <w:t>документ, удостоверяващ приемането на стоката</w:t>
      </w:r>
      <w:r w:rsidRPr="000F1F57">
        <w:rPr>
          <w:sz w:val="22"/>
          <w:szCs w:val="22"/>
        </w:rPr>
        <w:t>.</w:t>
      </w:r>
    </w:p>
    <w:p w14:paraId="7DF92AE8" w14:textId="77777777" w:rsidR="0024204B" w:rsidRPr="000F1F57" w:rsidRDefault="0024204B" w:rsidP="0024204B">
      <w:pPr>
        <w:tabs>
          <w:tab w:val="left" w:pos="360"/>
        </w:tabs>
        <w:ind w:firstLine="567"/>
        <w:rPr>
          <w:sz w:val="22"/>
          <w:szCs w:val="22"/>
        </w:rPr>
      </w:pPr>
      <w:r w:rsidRPr="000F1F57">
        <w:rPr>
          <w:sz w:val="22"/>
          <w:szCs w:val="22"/>
        </w:rPr>
        <w:t>(4) Възложителят има право на рекламации пред Изпълнителя за:</w:t>
      </w:r>
    </w:p>
    <w:p w14:paraId="5AEFF2B4" w14:textId="77777777" w:rsidR="0024204B" w:rsidRPr="000F1F57" w:rsidRDefault="0024204B" w:rsidP="0024204B">
      <w:pPr>
        <w:numPr>
          <w:ilvl w:val="0"/>
          <w:numId w:val="73"/>
        </w:numPr>
        <w:tabs>
          <w:tab w:val="left" w:pos="0"/>
          <w:tab w:val="left" w:pos="993"/>
        </w:tabs>
        <w:contextualSpacing/>
        <w:jc w:val="both"/>
        <w:rPr>
          <w:sz w:val="22"/>
          <w:szCs w:val="22"/>
        </w:rPr>
      </w:pPr>
      <w:r w:rsidRPr="000F1F57">
        <w:rPr>
          <w:sz w:val="22"/>
          <w:szCs w:val="22"/>
        </w:rPr>
        <w:t xml:space="preserve">несъответствие на доставените </w:t>
      </w:r>
      <w:r>
        <w:rPr>
          <w:sz w:val="22"/>
          <w:szCs w:val="22"/>
        </w:rPr>
        <w:t xml:space="preserve"> материали</w:t>
      </w:r>
      <w:r w:rsidRPr="000F1F57">
        <w:rPr>
          <w:sz w:val="22"/>
          <w:szCs w:val="22"/>
        </w:rPr>
        <w:t xml:space="preserve"> със заявеното/договореното количество и/или със заявения/договорен вид;</w:t>
      </w:r>
    </w:p>
    <w:p w14:paraId="423EB6F0" w14:textId="77777777" w:rsidR="0024204B" w:rsidRPr="000F1F57" w:rsidRDefault="0024204B" w:rsidP="0024204B">
      <w:pPr>
        <w:numPr>
          <w:ilvl w:val="0"/>
          <w:numId w:val="73"/>
        </w:numPr>
        <w:tabs>
          <w:tab w:val="left" w:pos="0"/>
          <w:tab w:val="left" w:pos="993"/>
        </w:tabs>
        <w:ind w:firstLine="567"/>
        <w:contextualSpacing/>
        <w:jc w:val="both"/>
        <w:rPr>
          <w:sz w:val="22"/>
          <w:szCs w:val="22"/>
        </w:rPr>
      </w:pPr>
      <w:r w:rsidRPr="000F1F57">
        <w:rPr>
          <w:sz w:val="22"/>
          <w:szCs w:val="22"/>
        </w:rPr>
        <w:t xml:space="preserve">несъответствието на доставените </w:t>
      </w:r>
      <w:r>
        <w:rPr>
          <w:sz w:val="22"/>
          <w:szCs w:val="22"/>
        </w:rPr>
        <w:t xml:space="preserve"> материали</w:t>
      </w:r>
      <w:r w:rsidRPr="000F1F57">
        <w:rPr>
          <w:sz w:val="22"/>
          <w:szCs w:val="22"/>
        </w:rPr>
        <w:t xml:space="preserve"> с Техническата спецификация на Възложителя (Приложение № 1 към настоящия Договор);</w:t>
      </w:r>
    </w:p>
    <w:p w14:paraId="7AFCDCF7" w14:textId="77777777" w:rsidR="0024204B" w:rsidRPr="000F1F57" w:rsidRDefault="0024204B" w:rsidP="0024204B">
      <w:pPr>
        <w:numPr>
          <w:ilvl w:val="0"/>
          <w:numId w:val="73"/>
        </w:numPr>
        <w:tabs>
          <w:tab w:val="left" w:pos="0"/>
          <w:tab w:val="left" w:pos="993"/>
        </w:tabs>
        <w:ind w:firstLine="567"/>
        <w:contextualSpacing/>
        <w:jc w:val="both"/>
        <w:rPr>
          <w:sz w:val="22"/>
          <w:szCs w:val="22"/>
        </w:rPr>
      </w:pPr>
      <w:r w:rsidRPr="000F1F57">
        <w:rPr>
          <w:sz w:val="22"/>
          <w:szCs w:val="22"/>
        </w:rPr>
        <w:t xml:space="preserve">несъответствие на партидните номера с указаните в етикета на доставените </w:t>
      </w:r>
      <w:r>
        <w:rPr>
          <w:sz w:val="22"/>
          <w:szCs w:val="22"/>
        </w:rPr>
        <w:t xml:space="preserve"> материали</w:t>
      </w:r>
      <w:r w:rsidRPr="000F1F57">
        <w:rPr>
          <w:sz w:val="22"/>
          <w:szCs w:val="22"/>
        </w:rPr>
        <w:t>;</w:t>
      </w:r>
    </w:p>
    <w:p w14:paraId="51B5F062" w14:textId="77777777" w:rsidR="0024204B" w:rsidRPr="000F1F57" w:rsidRDefault="0024204B" w:rsidP="0024204B">
      <w:pPr>
        <w:tabs>
          <w:tab w:val="left" w:pos="0"/>
          <w:tab w:val="left" w:pos="993"/>
        </w:tabs>
        <w:ind w:left="720"/>
        <w:contextualSpacing/>
        <w:jc w:val="both"/>
        <w:rPr>
          <w:sz w:val="22"/>
          <w:szCs w:val="22"/>
        </w:rPr>
      </w:pPr>
    </w:p>
    <w:p w14:paraId="4BD3B4CB" w14:textId="77777777" w:rsidR="0024204B" w:rsidRPr="000F1F57" w:rsidRDefault="0024204B" w:rsidP="0024204B">
      <w:pPr>
        <w:numPr>
          <w:ilvl w:val="0"/>
          <w:numId w:val="73"/>
        </w:numPr>
        <w:tabs>
          <w:tab w:val="left" w:pos="0"/>
          <w:tab w:val="left" w:pos="993"/>
        </w:tabs>
        <w:ind w:firstLine="567"/>
        <w:contextualSpacing/>
        <w:jc w:val="both"/>
        <w:rPr>
          <w:sz w:val="22"/>
          <w:szCs w:val="22"/>
        </w:rPr>
      </w:pPr>
      <w:r w:rsidRPr="000F1F57">
        <w:rPr>
          <w:sz w:val="22"/>
          <w:szCs w:val="22"/>
        </w:rPr>
        <w:t xml:space="preserve">нарушена цялост на опаковката на доставяните </w:t>
      </w:r>
      <w:r>
        <w:rPr>
          <w:sz w:val="22"/>
          <w:szCs w:val="22"/>
        </w:rPr>
        <w:t xml:space="preserve"> материали</w:t>
      </w:r>
      <w:r w:rsidRPr="000F1F57">
        <w:rPr>
          <w:sz w:val="22"/>
          <w:szCs w:val="22"/>
        </w:rPr>
        <w:t>;</w:t>
      </w:r>
    </w:p>
    <w:p w14:paraId="13CBBDBE" w14:textId="77777777" w:rsidR="0024204B" w:rsidRPr="000F1F57" w:rsidRDefault="0024204B" w:rsidP="0024204B">
      <w:pPr>
        <w:numPr>
          <w:ilvl w:val="0"/>
          <w:numId w:val="73"/>
        </w:numPr>
        <w:tabs>
          <w:tab w:val="left" w:pos="0"/>
          <w:tab w:val="left" w:pos="993"/>
        </w:tabs>
        <w:ind w:firstLine="567"/>
        <w:contextualSpacing/>
        <w:jc w:val="both"/>
        <w:rPr>
          <w:sz w:val="22"/>
          <w:szCs w:val="22"/>
        </w:rPr>
      </w:pPr>
      <w:r w:rsidRPr="000F1F57">
        <w:rPr>
          <w:sz w:val="22"/>
          <w:szCs w:val="22"/>
        </w:rPr>
        <w:t>липса на някой от документите по ал.2 от настоящия член.</w:t>
      </w:r>
    </w:p>
    <w:p w14:paraId="0A3AEE61" w14:textId="77777777" w:rsidR="0024204B" w:rsidRPr="000F1F57" w:rsidRDefault="0024204B" w:rsidP="0024204B">
      <w:pPr>
        <w:tabs>
          <w:tab w:val="left" w:pos="0"/>
          <w:tab w:val="left" w:pos="993"/>
        </w:tabs>
        <w:ind w:firstLine="630"/>
        <w:jc w:val="both"/>
        <w:rPr>
          <w:sz w:val="22"/>
          <w:szCs w:val="22"/>
        </w:rPr>
      </w:pPr>
      <w:r w:rsidRPr="000F1F57">
        <w:rPr>
          <w:sz w:val="22"/>
          <w:szCs w:val="22"/>
        </w:rPr>
        <w:t xml:space="preserve">(5) Рекламации за явни Несъответствия, съгласно алинея 4 на доставката с Техническото предложение (Приложение № 2 към Договора) се отбелязват в констативния протокол по алинея 3. Рекламации за скрити Несъответствия се правят при откриването им, като Възложителят е длъжен да уведоми писмено Изпълнителя незабавно при констатирането им. В рекламациите се посочва номерът на Договора, документа, с който е удостоверено приемането на стоките, партидният номер на </w:t>
      </w:r>
      <w:r>
        <w:rPr>
          <w:sz w:val="22"/>
          <w:szCs w:val="22"/>
        </w:rPr>
        <w:t xml:space="preserve"> </w:t>
      </w:r>
      <w:r w:rsidRPr="000F1F57">
        <w:rPr>
          <w:sz w:val="22"/>
          <w:szCs w:val="22"/>
        </w:rPr>
        <w:t xml:space="preserve">материалите, точното количество на получените </w:t>
      </w:r>
      <w:r>
        <w:rPr>
          <w:sz w:val="22"/>
          <w:szCs w:val="22"/>
        </w:rPr>
        <w:t xml:space="preserve"> материали</w:t>
      </w:r>
      <w:r w:rsidRPr="000F1F57">
        <w:rPr>
          <w:sz w:val="22"/>
          <w:szCs w:val="22"/>
        </w:rPr>
        <w:t>, основанието за рекламация и конкретното искане на Възложителя.</w:t>
      </w:r>
    </w:p>
    <w:p w14:paraId="11D7B63D" w14:textId="77777777" w:rsidR="0024204B" w:rsidRPr="000F1F57" w:rsidRDefault="0024204B" w:rsidP="0024204B">
      <w:pPr>
        <w:tabs>
          <w:tab w:val="left" w:pos="0"/>
          <w:tab w:val="left" w:pos="630"/>
        </w:tabs>
        <w:jc w:val="both"/>
        <w:rPr>
          <w:sz w:val="22"/>
          <w:szCs w:val="22"/>
        </w:rPr>
      </w:pPr>
      <w:r w:rsidRPr="000F1F57">
        <w:rPr>
          <w:sz w:val="22"/>
          <w:szCs w:val="22"/>
        </w:rPr>
        <w:tab/>
        <w:t xml:space="preserve">(6) Рекламация относно явни Несъответствия на доставените </w:t>
      </w:r>
      <w:r>
        <w:rPr>
          <w:sz w:val="22"/>
          <w:szCs w:val="22"/>
        </w:rPr>
        <w:t xml:space="preserve"> материали</w:t>
      </w:r>
      <w:r w:rsidRPr="000F1F57">
        <w:rPr>
          <w:sz w:val="22"/>
          <w:szCs w:val="22"/>
        </w:rPr>
        <w:t xml:space="preserve"> със заявеното/договореното количество и/или със заявения/договорен вид и/или несъответствие на партидни номера с указаните в етикета на доставените </w:t>
      </w:r>
      <w:r>
        <w:rPr>
          <w:sz w:val="22"/>
          <w:szCs w:val="22"/>
        </w:rPr>
        <w:t xml:space="preserve"> материали</w:t>
      </w:r>
      <w:r w:rsidRPr="000F1F57">
        <w:rPr>
          <w:sz w:val="22"/>
          <w:szCs w:val="22"/>
        </w:rPr>
        <w:t xml:space="preserve"> и/или Несъответствие на срока на годност на материалите с изискванията на настоящия Договор, Несъответствия, свързани с нарушена цялост на опаковката на материалите, както и липса на документи по чл.9, ал.2 се вписват в констативния протокол по алинея 3 и са обвързващи за Изпълнителя. </w:t>
      </w:r>
    </w:p>
    <w:p w14:paraId="1B770214" w14:textId="77777777" w:rsidR="0024204B" w:rsidRPr="000F1F57" w:rsidRDefault="0024204B" w:rsidP="0024204B">
      <w:pPr>
        <w:ind w:firstLine="567"/>
        <w:jc w:val="both"/>
        <w:rPr>
          <w:sz w:val="22"/>
          <w:szCs w:val="22"/>
        </w:rPr>
      </w:pPr>
      <w:r w:rsidRPr="000F1F57">
        <w:rPr>
          <w:sz w:val="22"/>
          <w:szCs w:val="22"/>
        </w:rPr>
        <w:t xml:space="preserve">(7) При Несъответствия на доставените </w:t>
      </w:r>
      <w:r>
        <w:rPr>
          <w:sz w:val="22"/>
          <w:szCs w:val="22"/>
        </w:rPr>
        <w:t xml:space="preserve"> материали</w:t>
      </w:r>
      <w:r w:rsidRPr="000F1F57">
        <w:rPr>
          <w:sz w:val="22"/>
          <w:szCs w:val="22"/>
        </w:rPr>
        <w:t xml:space="preserve"> с изискванията на Договора, констатирани по реда на предходните алинеи: (i) Изпълнителят заменя несъответстващите </w:t>
      </w:r>
      <w:r>
        <w:rPr>
          <w:sz w:val="22"/>
          <w:szCs w:val="22"/>
        </w:rPr>
        <w:t xml:space="preserve"> материали</w:t>
      </w:r>
      <w:r w:rsidRPr="000F1F57">
        <w:rPr>
          <w:sz w:val="22"/>
          <w:szCs w:val="22"/>
        </w:rPr>
        <w:t xml:space="preserve"> с нови за своя сметка, съответно допълва доставката в срок от 7 (седем) работни дни от подписване на съответния протокол от Страните; или (ii) цената по Договора се намалява съответно с цената на Несъответстващите </w:t>
      </w:r>
      <w:r>
        <w:rPr>
          <w:sz w:val="22"/>
          <w:szCs w:val="22"/>
        </w:rPr>
        <w:t xml:space="preserve"> материали</w:t>
      </w:r>
      <w:r w:rsidRPr="000F1F57">
        <w:rPr>
          <w:sz w:val="22"/>
          <w:szCs w:val="22"/>
        </w:rPr>
        <w:t>, ако не води до съществени изменения на договора.</w:t>
      </w:r>
    </w:p>
    <w:p w14:paraId="3F976A6B" w14:textId="77777777" w:rsidR="0024204B" w:rsidRPr="000F1F57" w:rsidRDefault="0024204B" w:rsidP="0024204B">
      <w:pPr>
        <w:widowControl w:val="0"/>
        <w:autoSpaceDE w:val="0"/>
        <w:autoSpaceDN w:val="0"/>
        <w:adjustRightInd w:val="0"/>
        <w:ind w:firstLine="567"/>
        <w:jc w:val="both"/>
        <w:rPr>
          <w:rFonts w:eastAsia="MS Mincho"/>
          <w:sz w:val="22"/>
          <w:szCs w:val="22"/>
        </w:rPr>
      </w:pPr>
      <w:r w:rsidRPr="000F1F57">
        <w:rPr>
          <w:rFonts w:eastAsia="MS Mincho"/>
          <w:sz w:val="22"/>
          <w:szCs w:val="22"/>
        </w:rPr>
        <w:t xml:space="preserve">(8) В случаите на Несъответствия, посочени в констативния протокол по ал. 3, Възложителят дължи заплащане на цената на съответната доставка по отношение, на която същите са констатирани, само след отстраняването им, по предвидения в Договора ред, съответно </w:t>
      </w:r>
      <w:r w:rsidRPr="000F1F57">
        <w:rPr>
          <w:sz w:val="22"/>
          <w:szCs w:val="22"/>
        </w:rPr>
        <w:t xml:space="preserve">при установяване, че </w:t>
      </w:r>
      <w:r>
        <w:rPr>
          <w:sz w:val="22"/>
          <w:szCs w:val="22"/>
        </w:rPr>
        <w:t xml:space="preserve"> материалите</w:t>
      </w:r>
      <w:r w:rsidRPr="000F1F57">
        <w:rPr>
          <w:sz w:val="22"/>
          <w:szCs w:val="22"/>
        </w:rPr>
        <w:t xml:space="preserve"> съответстват на договорените изисквания </w:t>
      </w:r>
      <w:r w:rsidRPr="000F1F57">
        <w:rPr>
          <w:rFonts w:eastAsia="MS Mincho"/>
          <w:sz w:val="22"/>
          <w:szCs w:val="22"/>
        </w:rPr>
        <w:t xml:space="preserve">и подписването на документ, удостоверяващ приемането на стоката и при другите условия на настоящия Договор. </w:t>
      </w:r>
    </w:p>
    <w:p w14:paraId="2EDA6AB5" w14:textId="77777777" w:rsidR="0024204B" w:rsidRPr="000F1F57" w:rsidRDefault="0024204B" w:rsidP="0024204B">
      <w:pPr>
        <w:autoSpaceDE w:val="0"/>
        <w:autoSpaceDN w:val="0"/>
        <w:adjustRightInd w:val="0"/>
        <w:ind w:firstLine="567"/>
        <w:jc w:val="both"/>
        <w:rPr>
          <w:sz w:val="22"/>
          <w:szCs w:val="22"/>
        </w:rPr>
      </w:pPr>
      <w:r w:rsidRPr="000F1F57">
        <w:rPr>
          <w:sz w:val="22"/>
          <w:szCs w:val="22"/>
        </w:rPr>
        <w:lastRenderedPageBreak/>
        <w:t>(9) Когато Изпълнителят е сключил договор/договори за подизпълнение, работата на подизпълнителите се приема от Възложителя в присъствието на Изпълнителя и подизпълнителя или упълномощени от тях представители.</w:t>
      </w:r>
    </w:p>
    <w:p w14:paraId="0C3C6172" w14:textId="77777777" w:rsidR="0024204B" w:rsidRPr="000F1F57" w:rsidRDefault="0024204B" w:rsidP="0024204B">
      <w:pPr>
        <w:autoSpaceDE w:val="0"/>
        <w:autoSpaceDN w:val="0"/>
        <w:adjustRightInd w:val="0"/>
        <w:ind w:firstLine="425"/>
        <w:jc w:val="both"/>
        <w:rPr>
          <w:sz w:val="22"/>
          <w:szCs w:val="22"/>
        </w:rPr>
      </w:pPr>
      <w:r w:rsidRPr="000F1F57">
        <w:rPr>
          <w:sz w:val="22"/>
          <w:szCs w:val="22"/>
        </w:rPr>
        <w:t xml:space="preserve">Чл. 10. Собствеността и риска от случайно повреждане или погиване на материалите и резервните части, предмет на доставка, преминават от Изпълнителя върху Възложителя от датата на приемането им, вписана в приемо-предавателния протокол. </w:t>
      </w:r>
    </w:p>
    <w:p w14:paraId="03731508" w14:textId="77777777" w:rsidR="0024204B" w:rsidRPr="000F1F57" w:rsidRDefault="0024204B" w:rsidP="0024204B">
      <w:pPr>
        <w:autoSpaceDE w:val="0"/>
        <w:autoSpaceDN w:val="0"/>
        <w:adjustRightInd w:val="0"/>
        <w:ind w:firstLine="567"/>
        <w:jc w:val="both"/>
        <w:rPr>
          <w:sz w:val="22"/>
          <w:szCs w:val="22"/>
        </w:rPr>
      </w:pPr>
    </w:p>
    <w:p w14:paraId="70FA7360" w14:textId="77777777" w:rsidR="0024204B" w:rsidRPr="000F1F57" w:rsidRDefault="0024204B" w:rsidP="0024204B">
      <w:pPr>
        <w:tabs>
          <w:tab w:val="left" w:pos="0"/>
        </w:tabs>
        <w:jc w:val="center"/>
        <w:rPr>
          <w:b/>
          <w:sz w:val="22"/>
          <w:szCs w:val="22"/>
        </w:rPr>
      </w:pPr>
      <w:r w:rsidRPr="000F1F57">
        <w:rPr>
          <w:b/>
          <w:sz w:val="22"/>
          <w:szCs w:val="22"/>
        </w:rPr>
        <w:t>ПРАВА И ЗАДЪЛЖЕНИЯ НА ИЗПЪЛНИТЕЛЯ</w:t>
      </w:r>
    </w:p>
    <w:p w14:paraId="53290ECD" w14:textId="77777777" w:rsidR="0024204B" w:rsidRPr="000F1F57" w:rsidRDefault="0024204B" w:rsidP="0024204B">
      <w:pPr>
        <w:tabs>
          <w:tab w:val="left" w:pos="0"/>
        </w:tabs>
        <w:ind w:left="425"/>
        <w:contextualSpacing/>
        <w:rPr>
          <w:b/>
          <w:sz w:val="22"/>
          <w:szCs w:val="22"/>
        </w:rPr>
      </w:pPr>
    </w:p>
    <w:p w14:paraId="6929C216" w14:textId="77777777" w:rsidR="0024204B" w:rsidRPr="000F1F57" w:rsidRDefault="0024204B" w:rsidP="0024204B">
      <w:pPr>
        <w:autoSpaceDE w:val="0"/>
        <w:autoSpaceDN w:val="0"/>
        <w:adjustRightInd w:val="0"/>
        <w:ind w:firstLine="567"/>
        <w:jc w:val="both"/>
        <w:rPr>
          <w:sz w:val="22"/>
          <w:szCs w:val="22"/>
        </w:rPr>
      </w:pPr>
      <w:r w:rsidRPr="000F1F57">
        <w:rPr>
          <w:sz w:val="22"/>
          <w:szCs w:val="22"/>
        </w:rPr>
        <w:t>Чл. 11.(1) Изпълнителят се задължава да доставя материалите и резервните части, предмет на настоящия Договор, и фигуриращи като асортимент в Приложение № 1, отговарящи на изискванията на Договора, както и на условията на Техническото предложение на Изпълнителя и на Техническата спецификация на Възложителя по единични и общи цени, посочени в Ценовото предложение на Изпълнителя.</w:t>
      </w:r>
    </w:p>
    <w:p w14:paraId="0207AA40" w14:textId="77777777" w:rsidR="0024204B" w:rsidRPr="000F1F57" w:rsidRDefault="0024204B" w:rsidP="0024204B">
      <w:pPr>
        <w:autoSpaceDE w:val="0"/>
        <w:autoSpaceDN w:val="0"/>
        <w:adjustRightInd w:val="0"/>
        <w:ind w:firstLine="567"/>
        <w:jc w:val="both"/>
        <w:rPr>
          <w:sz w:val="22"/>
          <w:szCs w:val="22"/>
        </w:rPr>
      </w:pPr>
      <w:r w:rsidRPr="000F1F57">
        <w:rPr>
          <w:sz w:val="22"/>
          <w:szCs w:val="22"/>
          <w:lang w:val="ru-RU"/>
        </w:rPr>
        <w:t>(</w:t>
      </w:r>
      <w:r w:rsidRPr="000F1F57">
        <w:rPr>
          <w:sz w:val="22"/>
          <w:szCs w:val="22"/>
        </w:rPr>
        <w:t>2</w:t>
      </w:r>
      <w:r w:rsidRPr="000F1F57">
        <w:rPr>
          <w:sz w:val="22"/>
          <w:szCs w:val="22"/>
          <w:lang w:val="ru-RU"/>
        </w:rPr>
        <w:t xml:space="preserve">). Да достави необходимите специфицирани </w:t>
      </w:r>
      <w:r>
        <w:rPr>
          <w:sz w:val="22"/>
          <w:szCs w:val="22"/>
          <w:lang w:val="ru-RU"/>
        </w:rPr>
        <w:t xml:space="preserve"> материали</w:t>
      </w:r>
      <w:r w:rsidRPr="000F1F57">
        <w:rPr>
          <w:sz w:val="22"/>
          <w:szCs w:val="22"/>
          <w:lang w:val="ru-RU"/>
        </w:rPr>
        <w:t>, придружени с необходимите документи съгласно предвидените срокове и условия за изпълнение.</w:t>
      </w:r>
    </w:p>
    <w:p w14:paraId="7B1B0E12" w14:textId="77777777" w:rsidR="0024204B" w:rsidRPr="000F1F57" w:rsidRDefault="0024204B" w:rsidP="0024204B">
      <w:pPr>
        <w:autoSpaceDE w:val="0"/>
        <w:autoSpaceDN w:val="0"/>
        <w:adjustRightInd w:val="0"/>
        <w:ind w:firstLine="567"/>
        <w:jc w:val="both"/>
        <w:rPr>
          <w:sz w:val="22"/>
          <w:szCs w:val="22"/>
        </w:rPr>
      </w:pPr>
      <w:r w:rsidRPr="000F1F57">
        <w:rPr>
          <w:sz w:val="22"/>
          <w:szCs w:val="22"/>
        </w:rPr>
        <w:t xml:space="preserve">(3) Изпълнителят се задължава да изпълнява в договорения срок заявките на Възложителя. При невъзможност за доставяне на определените </w:t>
      </w:r>
      <w:r>
        <w:rPr>
          <w:sz w:val="22"/>
          <w:szCs w:val="22"/>
        </w:rPr>
        <w:t xml:space="preserve"> материали</w:t>
      </w:r>
      <w:r w:rsidRPr="000F1F57">
        <w:rPr>
          <w:sz w:val="22"/>
          <w:szCs w:val="22"/>
        </w:rPr>
        <w:t xml:space="preserve"> или количества по получената заявка, незабавно писмено да уведоми Възложителя за отказа за доставка. При системен отказ на Изпълнителя (повече от 3 пъти в рамките на една година) да изпълни направена заявка, Възложителят има право да прекрати Договора, както и право да получи неустойка в размер на сумата по гаранцията за изпълнение на Договора, включително да усвои сумата по предоставената гаранция.</w:t>
      </w:r>
    </w:p>
    <w:p w14:paraId="57F7CAEA" w14:textId="77777777" w:rsidR="0024204B" w:rsidRPr="000F1F57" w:rsidRDefault="0024204B" w:rsidP="0024204B">
      <w:pPr>
        <w:autoSpaceDE w:val="0"/>
        <w:autoSpaceDN w:val="0"/>
        <w:adjustRightInd w:val="0"/>
        <w:ind w:firstLine="567"/>
        <w:jc w:val="both"/>
        <w:rPr>
          <w:sz w:val="22"/>
          <w:szCs w:val="22"/>
        </w:rPr>
      </w:pPr>
      <w:r w:rsidRPr="000F1F57">
        <w:rPr>
          <w:sz w:val="22"/>
          <w:szCs w:val="22"/>
        </w:rPr>
        <w:t>(4) Изпълнителят е длъжен да приема и урежда по уговорения ред надлежно предявените от Възложителя рекламации по реда на настоящия Договор.</w:t>
      </w:r>
    </w:p>
    <w:p w14:paraId="58306606" w14:textId="77777777" w:rsidR="0024204B" w:rsidRPr="000F1F57" w:rsidRDefault="0024204B" w:rsidP="0024204B">
      <w:pPr>
        <w:autoSpaceDE w:val="0"/>
        <w:autoSpaceDN w:val="0"/>
        <w:adjustRightInd w:val="0"/>
        <w:ind w:firstLine="567"/>
        <w:jc w:val="both"/>
        <w:rPr>
          <w:sz w:val="22"/>
          <w:szCs w:val="22"/>
        </w:rPr>
      </w:pPr>
      <w:r w:rsidRPr="000F1F57">
        <w:rPr>
          <w:sz w:val="22"/>
          <w:szCs w:val="22"/>
        </w:rPr>
        <w:t xml:space="preserve">(5) При точно и навременно изпълнение на задълженията си по настоящия Договор, Изпълнителят има право да получи цената по Договора, съгласно определения начин на плащане. </w:t>
      </w:r>
    </w:p>
    <w:p w14:paraId="53C6C70D" w14:textId="77777777" w:rsidR="0024204B" w:rsidRPr="000F1F57" w:rsidRDefault="0024204B" w:rsidP="0024204B">
      <w:pPr>
        <w:ind w:firstLine="567"/>
        <w:jc w:val="both"/>
        <w:rPr>
          <w:sz w:val="22"/>
          <w:szCs w:val="22"/>
        </w:rPr>
      </w:pPr>
      <w:r w:rsidRPr="000F1F57">
        <w:rPr>
          <w:sz w:val="22"/>
          <w:szCs w:val="22"/>
        </w:rPr>
        <w:t>(6) Изпълнителят има право да иска от Възложителя необходимото съдействие за осъществяване на работата по Договора, включително предоставяне на нужната информация и документи за изпълнение на Договора.</w:t>
      </w:r>
    </w:p>
    <w:p w14:paraId="0BCF1385" w14:textId="77777777" w:rsidR="0024204B" w:rsidRPr="000F1F57" w:rsidRDefault="0024204B" w:rsidP="0024204B">
      <w:pPr>
        <w:ind w:firstLine="567"/>
        <w:jc w:val="both"/>
        <w:rPr>
          <w:sz w:val="22"/>
          <w:szCs w:val="22"/>
        </w:rPr>
      </w:pPr>
      <w:r w:rsidRPr="000F1F57">
        <w:rPr>
          <w:sz w:val="22"/>
          <w:szCs w:val="22"/>
        </w:rPr>
        <w:t xml:space="preserve">(7) Изпълнителят се задължава да подпише лично или чрез надлежно упълномощени представители протокола/документа за доставка и/или констативните протоколи, както и другите документи, съпътстващи доставката и/или предвидени в настоящия Договор. При отказ на Изпълнителя или на упълномощено от него лице да подпише протокол, предвиден в този договор, Възложителят изпраща на Изпълнителя констативен протокол, подписан от свой представител, който е обвързващ за Изпълнителя по отношение на констатациите на Несъответствието/съответствието на доставените </w:t>
      </w:r>
      <w:r>
        <w:rPr>
          <w:sz w:val="22"/>
          <w:szCs w:val="22"/>
        </w:rPr>
        <w:t xml:space="preserve"> материали</w:t>
      </w:r>
      <w:r w:rsidRPr="000F1F57">
        <w:rPr>
          <w:sz w:val="22"/>
          <w:szCs w:val="22"/>
        </w:rPr>
        <w:t xml:space="preserve"> с Техническата спецификация (Приложение № 1 към Договора).</w:t>
      </w:r>
    </w:p>
    <w:p w14:paraId="222C87F8" w14:textId="77777777" w:rsidR="0024204B" w:rsidRPr="000F1F57" w:rsidRDefault="0024204B" w:rsidP="0024204B">
      <w:pPr>
        <w:ind w:firstLine="567"/>
        <w:jc w:val="both"/>
        <w:rPr>
          <w:sz w:val="22"/>
          <w:szCs w:val="22"/>
        </w:rPr>
      </w:pPr>
      <w:r w:rsidRPr="000F1F57">
        <w:rPr>
          <w:sz w:val="22"/>
          <w:szCs w:val="22"/>
        </w:rPr>
        <w:t xml:space="preserve">(8) Изпълнителят е длъжен да не </w:t>
      </w:r>
      <w:r w:rsidRPr="000F1F57">
        <w:rPr>
          <w:sz w:val="22"/>
          <w:szCs w:val="22"/>
          <w:lang w:val="ru-RU"/>
        </w:rPr>
        <w:t xml:space="preserve"> разкрива и разпространява пред трети лица информация и документи относно изпълнението на поръчката, както и да не използва информация, станала му известна при изпълнение на задълженията му по настоящ</w:t>
      </w:r>
      <w:r w:rsidRPr="000F1F57">
        <w:rPr>
          <w:sz w:val="22"/>
          <w:szCs w:val="22"/>
        </w:rPr>
        <w:t xml:space="preserve">ия договор </w:t>
      </w:r>
      <w:r w:rsidRPr="000F1F57">
        <w:rPr>
          <w:sz w:val="22"/>
          <w:szCs w:val="22"/>
          <w:lang w:val="ru-RU"/>
        </w:rPr>
        <w:t>с цел да облагодетелства себе си или трети лица.</w:t>
      </w:r>
    </w:p>
    <w:p w14:paraId="216906D8" w14:textId="77777777" w:rsidR="0024204B" w:rsidRPr="000F1F57" w:rsidRDefault="0024204B" w:rsidP="0024204B">
      <w:pPr>
        <w:ind w:firstLine="567"/>
        <w:jc w:val="both"/>
        <w:rPr>
          <w:sz w:val="22"/>
          <w:szCs w:val="22"/>
        </w:rPr>
      </w:pPr>
      <w:r w:rsidRPr="000F1F57">
        <w:rPr>
          <w:sz w:val="22"/>
          <w:szCs w:val="22"/>
        </w:rPr>
        <w:t>(9)</w:t>
      </w:r>
      <w:r w:rsidRPr="000F1F57">
        <w:rPr>
          <w:sz w:val="22"/>
          <w:szCs w:val="22"/>
          <w:lang w:val="ru-RU"/>
        </w:rPr>
        <w:t>.</w:t>
      </w:r>
      <w:r w:rsidRPr="000F1F57">
        <w:rPr>
          <w:sz w:val="22"/>
          <w:szCs w:val="22"/>
        </w:rPr>
        <w:t xml:space="preserve">Изпълнителят е длъжен да </w:t>
      </w:r>
      <w:r w:rsidRPr="000F1F57">
        <w:rPr>
          <w:sz w:val="22"/>
          <w:szCs w:val="22"/>
          <w:lang w:val="ru-RU"/>
        </w:rPr>
        <w:t>оформя надлежно платежните документи.</w:t>
      </w:r>
    </w:p>
    <w:p w14:paraId="55384676" w14:textId="77777777" w:rsidR="0024204B" w:rsidRPr="000F1F57" w:rsidRDefault="0024204B" w:rsidP="0024204B">
      <w:pPr>
        <w:ind w:firstLine="567"/>
        <w:jc w:val="both"/>
        <w:rPr>
          <w:sz w:val="22"/>
          <w:szCs w:val="22"/>
        </w:rPr>
      </w:pPr>
      <w:r w:rsidRPr="000F1F57">
        <w:rPr>
          <w:sz w:val="22"/>
          <w:szCs w:val="22"/>
        </w:rPr>
        <w:t xml:space="preserve">(10) Изпълнителят носи отговорност за съответствието на доставените </w:t>
      </w:r>
      <w:r>
        <w:rPr>
          <w:sz w:val="22"/>
          <w:szCs w:val="22"/>
        </w:rPr>
        <w:t xml:space="preserve"> материали</w:t>
      </w:r>
      <w:r w:rsidRPr="000F1F57">
        <w:rPr>
          <w:sz w:val="22"/>
          <w:szCs w:val="22"/>
        </w:rPr>
        <w:t xml:space="preserve"> с изискванията на Техническата спецификация и всички останали изисквания по този Договор и е длъжен да обезщети всички вреди, нанесени на Възложителя и/или трети лица от Несъответстващи </w:t>
      </w:r>
      <w:r>
        <w:rPr>
          <w:sz w:val="22"/>
          <w:szCs w:val="22"/>
        </w:rPr>
        <w:t xml:space="preserve"> материали</w:t>
      </w:r>
      <w:r w:rsidRPr="000F1F57">
        <w:rPr>
          <w:sz w:val="22"/>
          <w:szCs w:val="22"/>
        </w:rPr>
        <w:t>.</w:t>
      </w:r>
    </w:p>
    <w:p w14:paraId="6AF40D55" w14:textId="77777777" w:rsidR="0024204B" w:rsidRPr="000F1F57" w:rsidRDefault="0024204B" w:rsidP="0024204B">
      <w:pPr>
        <w:ind w:firstLine="567"/>
        <w:jc w:val="both"/>
        <w:rPr>
          <w:sz w:val="22"/>
          <w:szCs w:val="22"/>
          <w:lang w:val="ru-RU"/>
        </w:rPr>
      </w:pPr>
      <w:r w:rsidRPr="000F1F57">
        <w:rPr>
          <w:sz w:val="22"/>
          <w:szCs w:val="22"/>
          <w:lang w:val="ru-RU"/>
        </w:rPr>
        <w:t>(11). В случай, че се установят недостатъци на извършената доставка Изпълнителят е длъжен да ги отстрани за своя сметка.</w:t>
      </w:r>
    </w:p>
    <w:p w14:paraId="2FB0685F" w14:textId="77777777" w:rsidR="0024204B" w:rsidRPr="000F1F57" w:rsidRDefault="0024204B" w:rsidP="0024204B">
      <w:pPr>
        <w:jc w:val="both"/>
        <w:rPr>
          <w:sz w:val="22"/>
          <w:szCs w:val="22"/>
          <w:highlight w:val="yellow"/>
          <w:lang w:eastAsia="ar-SA"/>
        </w:rPr>
      </w:pPr>
    </w:p>
    <w:p w14:paraId="1DA0CCF8" w14:textId="77777777" w:rsidR="0024204B" w:rsidRPr="000F1F57" w:rsidRDefault="0024204B" w:rsidP="0024204B">
      <w:pPr>
        <w:tabs>
          <w:tab w:val="left" w:pos="0"/>
        </w:tabs>
        <w:jc w:val="center"/>
        <w:rPr>
          <w:b/>
          <w:sz w:val="22"/>
          <w:szCs w:val="22"/>
          <w:lang w:eastAsia="bg-BG"/>
        </w:rPr>
      </w:pPr>
      <w:r w:rsidRPr="000F1F57">
        <w:rPr>
          <w:b/>
          <w:sz w:val="22"/>
          <w:szCs w:val="22"/>
        </w:rPr>
        <w:t>ПРАВА И ЗАДЪЛЖЕНИЯ НА ВЪЗЛОЖИТЕЛЯ</w:t>
      </w:r>
    </w:p>
    <w:p w14:paraId="3CE4125F" w14:textId="77777777" w:rsidR="0024204B" w:rsidRPr="000F1F57" w:rsidRDefault="0024204B" w:rsidP="0024204B">
      <w:pPr>
        <w:tabs>
          <w:tab w:val="left" w:pos="0"/>
        </w:tabs>
        <w:ind w:left="3981"/>
        <w:contextualSpacing/>
        <w:rPr>
          <w:b/>
          <w:sz w:val="22"/>
          <w:szCs w:val="22"/>
        </w:rPr>
      </w:pPr>
    </w:p>
    <w:p w14:paraId="14A19CE8" w14:textId="77777777" w:rsidR="0024204B" w:rsidRPr="000F1F57" w:rsidRDefault="0024204B" w:rsidP="0024204B">
      <w:pPr>
        <w:autoSpaceDE w:val="0"/>
        <w:autoSpaceDN w:val="0"/>
        <w:adjustRightInd w:val="0"/>
        <w:ind w:firstLine="567"/>
        <w:jc w:val="both"/>
        <w:rPr>
          <w:sz w:val="22"/>
          <w:szCs w:val="22"/>
        </w:rPr>
      </w:pPr>
      <w:r w:rsidRPr="000F1F57">
        <w:rPr>
          <w:sz w:val="22"/>
          <w:szCs w:val="22"/>
        </w:rPr>
        <w:t xml:space="preserve">Чл.12.(1) Възложителят се задължава да заплаща цената на поръчаните и доставени </w:t>
      </w:r>
      <w:r>
        <w:rPr>
          <w:sz w:val="22"/>
          <w:szCs w:val="22"/>
        </w:rPr>
        <w:t xml:space="preserve"> материали</w:t>
      </w:r>
      <w:r w:rsidRPr="000F1F57">
        <w:rPr>
          <w:sz w:val="22"/>
          <w:szCs w:val="22"/>
        </w:rPr>
        <w:t xml:space="preserve">, съгласно условията и по начина, посочен в настоящия Договор. </w:t>
      </w:r>
    </w:p>
    <w:p w14:paraId="170D3452" w14:textId="77777777" w:rsidR="0024204B" w:rsidRPr="000F1F57" w:rsidRDefault="0024204B" w:rsidP="0024204B">
      <w:pPr>
        <w:autoSpaceDE w:val="0"/>
        <w:autoSpaceDN w:val="0"/>
        <w:adjustRightInd w:val="0"/>
        <w:ind w:firstLine="567"/>
        <w:jc w:val="both"/>
        <w:rPr>
          <w:sz w:val="22"/>
          <w:szCs w:val="22"/>
        </w:rPr>
      </w:pPr>
      <w:r w:rsidRPr="000F1F57">
        <w:rPr>
          <w:sz w:val="22"/>
          <w:szCs w:val="22"/>
        </w:rPr>
        <w:lastRenderedPageBreak/>
        <w:t xml:space="preserve">(2) Възложителят се задължава да приеме доставката на </w:t>
      </w:r>
      <w:r>
        <w:rPr>
          <w:sz w:val="22"/>
          <w:szCs w:val="22"/>
        </w:rPr>
        <w:t xml:space="preserve"> материалите</w:t>
      </w:r>
      <w:r w:rsidRPr="000F1F57">
        <w:rPr>
          <w:sz w:val="22"/>
          <w:szCs w:val="22"/>
        </w:rPr>
        <w:t xml:space="preserve">, предмет на доставка по реда на член 9, ал.1 и 2 ако отговарят на договорените изисквания. </w:t>
      </w:r>
    </w:p>
    <w:p w14:paraId="709CDE91" w14:textId="77777777" w:rsidR="0024204B" w:rsidRPr="000F1F57" w:rsidRDefault="0024204B" w:rsidP="0024204B">
      <w:pPr>
        <w:autoSpaceDE w:val="0"/>
        <w:autoSpaceDN w:val="0"/>
        <w:adjustRightInd w:val="0"/>
        <w:ind w:firstLine="567"/>
        <w:jc w:val="both"/>
        <w:rPr>
          <w:sz w:val="22"/>
          <w:szCs w:val="22"/>
        </w:rPr>
      </w:pPr>
      <w:r w:rsidRPr="000F1F57">
        <w:rPr>
          <w:sz w:val="22"/>
          <w:szCs w:val="22"/>
          <w:lang w:val="ru-RU"/>
        </w:rPr>
        <w:t xml:space="preserve">(3). Възложителят се задължава да оказва съдействие на Изпълнителя по време на изпълнение на договора, както и да осигури информацията, необходима за изпълнение на </w:t>
      </w:r>
      <w:r w:rsidRPr="000F1F57">
        <w:rPr>
          <w:sz w:val="22"/>
          <w:szCs w:val="22"/>
        </w:rPr>
        <w:t>доставките</w:t>
      </w:r>
      <w:r w:rsidRPr="000F1F57">
        <w:rPr>
          <w:sz w:val="22"/>
          <w:szCs w:val="22"/>
          <w:lang w:val="ru-RU"/>
        </w:rPr>
        <w:t xml:space="preserve"> по чл.1</w:t>
      </w:r>
    </w:p>
    <w:p w14:paraId="4D134408" w14:textId="77777777" w:rsidR="0024204B" w:rsidRPr="000F1F57" w:rsidRDefault="0024204B" w:rsidP="0024204B">
      <w:pPr>
        <w:autoSpaceDE w:val="0"/>
        <w:autoSpaceDN w:val="0"/>
        <w:adjustRightInd w:val="0"/>
        <w:ind w:firstLine="567"/>
        <w:jc w:val="both"/>
        <w:rPr>
          <w:sz w:val="22"/>
          <w:szCs w:val="22"/>
        </w:rPr>
      </w:pPr>
      <w:r w:rsidRPr="000F1F57">
        <w:rPr>
          <w:sz w:val="22"/>
          <w:szCs w:val="22"/>
        </w:rPr>
        <w:t xml:space="preserve">(4) Възложителят осигурява свои упълномощени представители, които да приемат доставките в договореното време. </w:t>
      </w:r>
    </w:p>
    <w:p w14:paraId="7725BB59" w14:textId="77777777" w:rsidR="0024204B" w:rsidRPr="000F1F57" w:rsidRDefault="0024204B" w:rsidP="0024204B">
      <w:pPr>
        <w:autoSpaceDE w:val="0"/>
        <w:autoSpaceDN w:val="0"/>
        <w:adjustRightInd w:val="0"/>
        <w:ind w:firstLine="567"/>
        <w:jc w:val="both"/>
        <w:rPr>
          <w:sz w:val="22"/>
          <w:szCs w:val="22"/>
        </w:rPr>
      </w:pPr>
      <w:r w:rsidRPr="000F1F57">
        <w:rPr>
          <w:sz w:val="22"/>
          <w:szCs w:val="22"/>
        </w:rPr>
        <w:t xml:space="preserve">(5) Възложителят има право да иска от Изпълнителя да изпълнява доставката на </w:t>
      </w:r>
      <w:r>
        <w:rPr>
          <w:sz w:val="22"/>
          <w:szCs w:val="22"/>
        </w:rPr>
        <w:t xml:space="preserve"> материалите</w:t>
      </w:r>
      <w:r w:rsidRPr="000F1F57">
        <w:rPr>
          <w:sz w:val="22"/>
          <w:szCs w:val="22"/>
        </w:rPr>
        <w:t xml:space="preserve"> до посоченото в чл.8, ал.2 от Договора място на доставка, в срок и без отклонения от договорените изисквания. </w:t>
      </w:r>
    </w:p>
    <w:p w14:paraId="7D913A5E" w14:textId="77777777" w:rsidR="0024204B" w:rsidRPr="000F1F57" w:rsidRDefault="0024204B" w:rsidP="0024204B">
      <w:pPr>
        <w:autoSpaceDE w:val="0"/>
        <w:autoSpaceDN w:val="0"/>
        <w:adjustRightInd w:val="0"/>
        <w:ind w:firstLine="567"/>
        <w:jc w:val="both"/>
        <w:rPr>
          <w:sz w:val="22"/>
          <w:szCs w:val="22"/>
        </w:rPr>
      </w:pPr>
      <w:r w:rsidRPr="000F1F57">
        <w:rPr>
          <w:sz w:val="22"/>
          <w:szCs w:val="22"/>
        </w:rPr>
        <w:t xml:space="preserve">(6) Възложителят има право да получава информация по всяко време относно подготовката, хода и организацията по изпълнението на доставката и дейностите, предмет на Договора, както и да осъществява </w:t>
      </w:r>
      <w:r w:rsidRPr="000F1F57">
        <w:rPr>
          <w:sz w:val="22"/>
          <w:szCs w:val="22"/>
          <w:lang w:val="ru-RU"/>
        </w:rPr>
        <w:t>контрол относно стадия на изпълнение, без това да пречи на дейността на Изпълнителя</w:t>
      </w:r>
      <w:r w:rsidRPr="000F1F57">
        <w:rPr>
          <w:sz w:val="22"/>
          <w:szCs w:val="22"/>
        </w:rPr>
        <w:t>.</w:t>
      </w:r>
    </w:p>
    <w:p w14:paraId="47791DDC" w14:textId="77777777" w:rsidR="0024204B" w:rsidRPr="000F1F57" w:rsidRDefault="0024204B" w:rsidP="0024204B">
      <w:pPr>
        <w:ind w:firstLine="567"/>
        <w:jc w:val="both"/>
        <w:rPr>
          <w:sz w:val="22"/>
          <w:szCs w:val="22"/>
        </w:rPr>
      </w:pPr>
      <w:r w:rsidRPr="000F1F57">
        <w:rPr>
          <w:sz w:val="22"/>
          <w:szCs w:val="22"/>
          <w:lang w:val="ru-RU"/>
        </w:rPr>
        <w:t>(</w:t>
      </w:r>
      <w:r w:rsidRPr="000F1F57">
        <w:rPr>
          <w:sz w:val="22"/>
          <w:szCs w:val="22"/>
        </w:rPr>
        <w:t>7</w:t>
      </w:r>
      <w:r w:rsidRPr="000F1F57">
        <w:rPr>
          <w:sz w:val="22"/>
          <w:szCs w:val="22"/>
          <w:lang w:val="ru-RU"/>
        </w:rPr>
        <w:t>) Възложителят има право да извършва проверки на документите на Изпълнителя, свързани с изпълнението на настоящ</w:t>
      </w:r>
      <w:r w:rsidRPr="000F1F57">
        <w:rPr>
          <w:sz w:val="22"/>
          <w:szCs w:val="22"/>
        </w:rPr>
        <w:t>ия договор</w:t>
      </w:r>
      <w:r w:rsidRPr="000F1F57">
        <w:rPr>
          <w:sz w:val="22"/>
          <w:szCs w:val="22"/>
          <w:lang w:val="ru-RU"/>
        </w:rPr>
        <w:t>.</w:t>
      </w:r>
    </w:p>
    <w:p w14:paraId="0C7B688D" w14:textId="77777777" w:rsidR="0024204B" w:rsidRPr="000F1F57" w:rsidRDefault="0024204B" w:rsidP="0024204B">
      <w:pPr>
        <w:ind w:firstLine="567"/>
        <w:jc w:val="both"/>
        <w:rPr>
          <w:sz w:val="22"/>
          <w:szCs w:val="22"/>
          <w:highlight w:val="yellow"/>
        </w:rPr>
      </w:pPr>
      <w:r w:rsidRPr="000F1F57">
        <w:rPr>
          <w:sz w:val="22"/>
          <w:szCs w:val="22"/>
          <w:lang w:val="ru-RU"/>
        </w:rPr>
        <w:t>(</w:t>
      </w:r>
      <w:r w:rsidRPr="000F1F57">
        <w:rPr>
          <w:sz w:val="22"/>
          <w:szCs w:val="22"/>
        </w:rPr>
        <w:t>8</w:t>
      </w:r>
      <w:r w:rsidRPr="000F1F57">
        <w:rPr>
          <w:sz w:val="22"/>
          <w:szCs w:val="22"/>
          <w:lang w:val="ru-RU"/>
        </w:rPr>
        <w:t>) Възложителят има право да дава указания на Изпълнителя, доколкото същите не пречат на неговата самостоятелност и не излизат извън рамките на поръчката, договорени между страните.</w:t>
      </w:r>
    </w:p>
    <w:p w14:paraId="7566A4B6" w14:textId="77777777" w:rsidR="0024204B" w:rsidRPr="000F1F57" w:rsidRDefault="0024204B" w:rsidP="0024204B">
      <w:pPr>
        <w:autoSpaceDE w:val="0"/>
        <w:autoSpaceDN w:val="0"/>
        <w:adjustRightInd w:val="0"/>
        <w:ind w:firstLine="567"/>
        <w:jc w:val="both"/>
        <w:rPr>
          <w:sz w:val="22"/>
          <w:szCs w:val="22"/>
        </w:rPr>
      </w:pPr>
      <w:r w:rsidRPr="000F1F57">
        <w:rPr>
          <w:sz w:val="22"/>
          <w:szCs w:val="22"/>
        </w:rPr>
        <w:t xml:space="preserve">(9) Възложителят има право на рекламация на доставените по Договора </w:t>
      </w:r>
      <w:r>
        <w:rPr>
          <w:sz w:val="22"/>
          <w:szCs w:val="22"/>
        </w:rPr>
        <w:t xml:space="preserve"> материали</w:t>
      </w:r>
      <w:r w:rsidRPr="000F1F57">
        <w:rPr>
          <w:sz w:val="22"/>
          <w:szCs w:val="22"/>
        </w:rPr>
        <w:t xml:space="preserve">, при </w:t>
      </w:r>
      <w:r w:rsidRPr="000F1F57">
        <w:rPr>
          <w:sz w:val="22"/>
          <w:szCs w:val="22"/>
          <w:lang w:val="ru-RU"/>
        </w:rPr>
        <w:t xml:space="preserve">в </w:t>
      </w:r>
      <w:r w:rsidRPr="000F1F57">
        <w:rPr>
          <w:sz w:val="22"/>
          <w:szCs w:val="22"/>
        </w:rPr>
        <w:t>не</w:t>
      </w:r>
      <w:r w:rsidRPr="000F1F57">
        <w:rPr>
          <w:sz w:val="22"/>
          <w:szCs w:val="22"/>
          <w:lang w:val="ru-RU"/>
        </w:rPr>
        <w:t xml:space="preserve">съответствие с техническата спецификация и с техническото предложение на Изпълнителя </w:t>
      </w:r>
      <w:r w:rsidRPr="000F1F57">
        <w:rPr>
          <w:sz w:val="22"/>
          <w:szCs w:val="22"/>
        </w:rPr>
        <w:t>и при условия, посочени в настоящия Договор.</w:t>
      </w:r>
    </w:p>
    <w:p w14:paraId="7DC9E2DC" w14:textId="77777777" w:rsidR="0024204B" w:rsidRPr="000F1F57" w:rsidRDefault="0024204B" w:rsidP="0024204B">
      <w:pPr>
        <w:ind w:firstLine="567"/>
        <w:jc w:val="both"/>
        <w:rPr>
          <w:sz w:val="22"/>
          <w:szCs w:val="22"/>
        </w:rPr>
      </w:pPr>
      <w:r w:rsidRPr="000F1F57">
        <w:rPr>
          <w:sz w:val="22"/>
          <w:szCs w:val="22"/>
        </w:rPr>
        <w:t xml:space="preserve">(10) Възложителят има право да изисква от Изпълнителя замяната на несъответстващи с изискванията на Договора </w:t>
      </w:r>
      <w:r>
        <w:rPr>
          <w:sz w:val="22"/>
          <w:szCs w:val="22"/>
        </w:rPr>
        <w:t xml:space="preserve"> материали</w:t>
      </w:r>
      <w:r w:rsidRPr="000F1F57">
        <w:rPr>
          <w:sz w:val="22"/>
          <w:szCs w:val="22"/>
        </w:rPr>
        <w:t>, или съответно намаляване на цената по реда и в сроковете, определени в чл. 9, ал 7 от този Договор.</w:t>
      </w:r>
    </w:p>
    <w:p w14:paraId="4510FECB" w14:textId="77777777" w:rsidR="0024204B" w:rsidRPr="000F1F57" w:rsidRDefault="0024204B" w:rsidP="0024204B">
      <w:pPr>
        <w:ind w:firstLine="567"/>
        <w:jc w:val="both"/>
        <w:rPr>
          <w:bCs/>
          <w:sz w:val="22"/>
          <w:szCs w:val="22"/>
        </w:rPr>
      </w:pPr>
      <w:r w:rsidRPr="000F1F57">
        <w:rPr>
          <w:sz w:val="22"/>
          <w:szCs w:val="22"/>
        </w:rPr>
        <w:t xml:space="preserve">(11) Възложителят има право да откаже приемането на доставката, когато Изпълнителят не спазва изискванията на Договора и Техническата спецификация, докато Изпълнителят не изпълни изцяло своите задължения съгласно условията на Договора, или </w:t>
      </w:r>
      <w:r w:rsidRPr="000F1F57">
        <w:rPr>
          <w:bCs/>
          <w:sz w:val="22"/>
          <w:szCs w:val="22"/>
        </w:rPr>
        <w:t>да откаже да изплати частично или изцяло договорената цена.</w:t>
      </w:r>
    </w:p>
    <w:p w14:paraId="380B88BD" w14:textId="77777777" w:rsidR="0024204B" w:rsidRPr="000F1F57" w:rsidRDefault="0024204B" w:rsidP="0024204B">
      <w:pPr>
        <w:ind w:firstLine="567"/>
        <w:jc w:val="both"/>
        <w:rPr>
          <w:sz w:val="22"/>
          <w:szCs w:val="22"/>
          <w:lang w:val="ru-RU"/>
        </w:rPr>
      </w:pPr>
      <w:r w:rsidRPr="000F1F57">
        <w:rPr>
          <w:sz w:val="22"/>
          <w:szCs w:val="22"/>
          <w:lang w:val="ru-RU"/>
        </w:rPr>
        <w:t>(12). Възложителят има право да задържи гаранцията за изпълнение при неизпълнение от страна на ИЗПЪЛНИТЕЛЯ на кое да е от задълженията му по договор</w:t>
      </w:r>
      <w:r w:rsidRPr="000F1F57">
        <w:rPr>
          <w:sz w:val="22"/>
          <w:szCs w:val="22"/>
        </w:rPr>
        <w:t>а,</w:t>
      </w:r>
      <w:r w:rsidRPr="000F1F57">
        <w:rPr>
          <w:sz w:val="22"/>
          <w:szCs w:val="22"/>
          <w:lang w:val="ru-RU"/>
        </w:rPr>
        <w:t xml:space="preserve"> като може да упражни гаранцията и да погаси с размерът и както дължими главници, ако има, така и вземания за неустойки, договорени в настоящия договор. </w:t>
      </w:r>
    </w:p>
    <w:p w14:paraId="2D899014" w14:textId="77777777" w:rsidR="0024204B" w:rsidRPr="000F1F57" w:rsidRDefault="0024204B" w:rsidP="0024204B">
      <w:pPr>
        <w:ind w:firstLine="567"/>
        <w:jc w:val="both"/>
        <w:rPr>
          <w:sz w:val="22"/>
          <w:szCs w:val="22"/>
        </w:rPr>
      </w:pPr>
      <w:r w:rsidRPr="000F1F57">
        <w:rPr>
          <w:sz w:val="22"/>
          <w:szCs w:val="22"/>
        </w:rPr>
        <w:t xml:space="preserve">(13) Възложителят е длъжен да не разпространява под каквато и да е форма всяка предоставена му от Изпълнителя информация, имаща характер на търговска тайна и изрично упомената от Изпълнителя като такава в представената от него оферта. </w:t>
      </w:r>
    </w:p>
    <w:p w14:paraId="11692BCE" w14:textId="77777777" w:rsidR="0024204B" w:rsidRPr="000F1F57" w:rsidRDefault="0024204B" w:rsidP="0024204B">
      <w:pPr>
        <w:ind w:firstLine="567"/>
        <w:jc w:val="both"/>
        <w:rPr>
          <w:sz w:val="22"/>
          <w:szCs w:val="22"/>
        </w:rPr>
      </w:pPr>
    </w:p>
    <w:p w14:paraId="0AC23DD4" w14:textId="77777777" w:rsidR="0024204B" w:rsidRPr="000F1F57" w:rsidRDefault="0024204B" w:rsidP="0024204B">
      <w:pPr>
        <w:jc w:val="both"/>
        <w:rPr>
          <w:sz w:val="22"/>
          <w:szCs w:val="22"/>
        </w:rPr>
      </w:pPr>
    </w:p>
    <w:p w14:paraId="58CAA623" w14:textId="77777777" w:rsidR="0024204B" w:rsidRPr="000F1F57" w:rsidRDefault="0024204B" w:rsidP="0024204B">
      <w:pPr>
        <w:tabs>
          <w:tab w:val="left" w:pos="0"/>
        </w:tabs>
        <w:jc w:val="center"/>
        <w:rPr>
          <w:b/>
          <w:sz w:val="22"/>
          <w:szCs w:val="22"/>
        </w:rPr>
      </w:pPr>
      <w:r w:rsidRPr="000F1F57">
        <w:rPr>
          <w:b/>
          <w:sz w:val="22"/>
          <w:szCs w:val="22"/>
        </w:rPr>
        <w:t>ГАРАНЦИЯ ЗА ИЗПЪЛНЕНИЕ</w:t>
      </w:r>
    </w:p>
    <w:p w14:paraId="7154686D" w14:textId="77777777" w:rsidR="0024204B" w:rsidRPr="000F1F57" w:rsidRDefault="0024204B" w:rsidP="0024204B">
      <w:pPr>
        <w:tabs>
          <w:tab w:val="left" w:pos="0"/>
        </w:tabs>
        <w:ind w:left="3981"/>
        <w:contextualSpacing/>
        <w:rPr>
          <w:b/>
          <w:sz w:val="22"/>
          <w:szCs w:val="22"/>
        </w:rPr>
      </w:pPr>
    </w:p>
    <w:p w14:paraId="4E370406" w14:textId="77777777" w:rsidR="0024204B" w:rsidRPr="000F1F57" w:rsidRDefault="0024204B" w:rsidP="0024204B">
      <w:pPr>
        <w:autoSpaceDE w:val="0"/>
        <w:autoSpaceDN w:val="0"/>
        <w:adjustRightInd w:val="0"/>
        <w:ind w:firstLine="567"/>
        <w:jc w:val="both"/>
        <w:rPr>
          <w:sz w:val="22"/>
          <w:szCs w:val="22"/>
          <w:lang w:val="ru-RU"/>
        </w:rPr>
      </w:pPr>
      <w:r w:rsidRPr="000F1F57">
        <w:rPr>
          <w:sz w:val="22"/>
          <w:szCs w:val="22"/>
        </w:rPr>
        <w:t xml:space="preserve">Чл.13. (1) </w:t>
      </w:r>
      <w:r w:rsidRPr="000F1F57">
        <w:rPr>
          <w:sz w:val="22"/>
          <w:szCs w:val="22"/>
          <w:lang w:val="ru-RU"/>
        </w:rPr>
        <w:t xml:space="preserve">Изпълнителят гарантира изпълнението на произтичащите от настоящия Договор свои задължения с гаранция обезпечаваща изпълнението на договора в размер на </w:t>
      </w:r>
      <w:r>
        <w:rPr>
          <w:sz w:val="22"/>
          <w:szCs w:val="22"/>
          <w:lang w:val="ru-RU"/>
        </w:rPr>
        <w:t>2</w:t>
      </w:r>
      <w:r w:rsidRPr="000F1F57">
        <w:rPr>
          <w:sz w:val="22"/>
          <w:szCs w:val="22"/>
          <w:lang w:val="ru-RU"/>
        </w:rPr>
        <w:t xml:space="preserve">% (нула цяло и пет процента) от стойността на Договора по </w:t>
      </w:r>
      <w:r w:rsidRPr="000F1F57">
        <w:rPr>
          <w:sz w:val="22"/>
          <w:szCs w:val="22"/>
        </w:rPr>
        <w:t>чл.2, ал.1</w:t>
      </w:r>
      <w:r w:rsidRPr="000F1F57">
        <w:rPr>
          <w:sz w:val="22"/>
          <w:szCs w:val="22"/>
          <w:lang w:val="ru-RU"/>
        </w:rPr>
        <w:t xml:space="preserve"> без ДДС или сумата от …………………………….; </w:t>
      </w:r>
    </w:p>
    <w:p w14:paraId="2FA23FB5" w14:textId="77777777" w:rsidR="0024204B" w:rsidRPr="000F1F57" w:rsidRDefault="0024204B" w:rsidP="0024204B">
      <w:pPr>
        <w:autoSpaceDE w:val="0"/>
        <w:autoSpaceDN w:val="0"/>
        <w:adjustRightInd w:val="0"/>
        <w:ind w:firstLine="567"/>
        <w:jc w:val="both"/>
        <w:rPr>
          <w:sz w:val="22"/>
          <w:szCs w:val="22"/>
        </w:rPr>
      </w:pPr>
      <w:r w:rsidRPr="000F1F57">
        <w:rPr>
          <w:sz w:val="22"/>
          <w:szCs w:val="22"/>
        </w:rPr>
        <w:t xml:space="preserve">(2) Изпълнителят представя документи за внесена гаранция за изпълнение на Договора към датата на сключването му. </w:t>
      </w:r>
    </w:p>
    <w:p w14:paraId="7E72E14F" w14:textId="77777777" w:rsidR="0024204B" w:rsidRPr="000F1F57" w:rsidRDefault="0024204B" w:rsidP="0024204B">
      <w:pPr>
        <w:autoSpaceDE w:val="0"/>
        <w:autoSpaceDN w:val="0"/>
        <w:adjustRightInd w:val="0"/>
        <w:ind w:firstLine="567"/>
        <w:jc w:val="both"/>
        <w:rPr>
          <w:sz w:val="22"/>
          <w:szCs w:val="22"/>
        </w:rPr>
      </w:pPr>
      <w:r w:rsidRPr="000F1F57">
        <w:rPr>
          <w:sz w:val="22"/>
          <w:szCs w:val="22"/>
        </w:rPr>
        <w:t xml:space="preserve">(3) Изпълнителят избира формата на гаранцията измежду една от следните: (i) парична сума внесена по банковата сметка на Възложителя; (ii) банкова гаранция; или (iii) застраховка, която обезпечава изпълнението чрез покритие на отговорността на Изпълнителя. </w:t>
      </w:r>
    </w:p>
    <w:p w14:paraId="183A9CBF" w14:textId="77777777" w:rsidR="0024204B" w:rsidRPr="000F1F57" w:rsidRDefault="0024204B" w:rsidP="0024204B">
      <w:pPr>
        <w:autoSpaceDE w:val="0"/>
        <w:autoSpaceDN w:val="0"/>
        <w:adjustRightInd w:val="0"/>
        <w:ind w:firstLine="567"/>
        <w:jc w:val="both"/>
        <w:rPr>
          <w:sz w:val="22"/>
          <w:szCs w:val="22"/>
        </w:rPr>
      </w:pPr>
      <w:r w:rsidRPr="000F1F57">
        <w:rPr>
          <w:sz w:val="22"/>
          <w:szCs w:val="22"/>
        </w:rPr>
        <w:t xml:space="preserve">(4) Когато гаранцията се представя във вид на парична сума, тя се внася по следната банкова сметка на Възложителя: </w:t>
      </w:r>
    </w:p>
    <w:p w14:paraId="1B9C0768" w14:textId="77777777" w:rsidR="0024204B" w:rsidRPr="000F1F57" w:rsidRDefault="0024204B" w:rsidP="0024204B">
      <w:pPr>
        <w:tabs>
          <w:tab w:val="left" w:pos="1418"/>
          <w:tab w:val="left" w:pos="1680"/>
        </w:tabs>
        <w:spacing w:before="120" w:after="120" w:line="288" w:lineRule="auto"/>
        <w:ind w:firstLine="567"/>
        <w:rPr>
          <w:sz w:val="22"/>
          <w:szCs w:val="22"/>
        </w:rPr>
      </w:pPr>
      <w:r w:rsidRPr="000F1F57">
        <w:rPr>
          <w:sz w:val="22"/>
          <w:szCs w:val="22"/>
        </w:rPr>
        <w:t>Титуляр: ВЕОЛИЯ ЕНЕРДЖИ ВАРНА ЕАД</w:t>
      </w:r>
    </w:p>
    <w:p w14:paraId="4BD4E737" w14:textId="77777777" w:rsidR="0024204B" w:rsidRPr="000F1F57" w:rsidRDefault="0024204B" w:rsidP="0024204B">
      <w:pPr>
        <w:tabs>
          <w:tab w:val="left" w:pos="1680"/>
        </w:tabs>
        <w:spacing w:before="120" w:after="120" w:line="288" w:lineRule="auto"/>
        <w:ind w:firstLine="567"/>
        <w:rPr>
          <w:sz w:val="22"/>
          <w:szCs w:val="22"/>
        </w:rPr>
      </w:pPr>
      <w:r w:rsidRPr="000F1F57">
        <w:rPr>
          <w:sz w:val="22"/>
          <w:szCs w:val="22"/>
        </w:rPr>
        <w:t>Банка: ………………….</w:t>
      </w:r>
    </w:p>
    <w:p w14:paraId="41B6F8EE" w14:textId="77777777" w:rsidR="0024204B" w:rsidRPr="000F1F57" w:rsidRDefault="0024204B" w:rsidP="0024204B">
      <w:pPr>
        <w:tabs>
          <w:tab w:val="left" w:pos="1680"/>
        </w:tabs>
        <w:spacing w:before="120" w:after="120" w:line="288" w:lineRule="auto"/>
        <w:ind w:firstLine="567"/>
        <w:rPr>
          <w:sz w:val="22"/>
          <w:szCs w:val="22"/>
        </w:rPr>
      </w:pPr>
      <w:r w:rsidRPr="000F1F57">
        <w:rPr>
          <w:sz w:val="22"/>
          <w:szCs w:val="22"/>
        </w:rPr>
        <w:t>IBAN: ……………………</w:t>
      </w:r>
    </w:p>
    <w:p w14:paraId="23789509" w14:textId="77777777" w:rsidR="0024204B" w:rsidRPr="000F1F57" w:rsidRDefault="0024204B" w:rsidP="0024204B">
      <w:pPr>
        <w:spacing w:before="120" w:after="120" w:line="288" w:lineRule="auto"/>
        <w:ind w:firstLine="567"/>
        <w:rPr>
          <w:sz w:val="22"/>
          <w:szCs w:val="22"/>
        </w:rPr>
      </w:pPr>
      <w:r w:rsidRPr="000F1F57">
        <w:rPr>
          <w:sz w:val="22"/>
          <w:szCs w:val="22"/>
        </w:rPr>
        <w:lastRenderedPageBreak/>
        <w:t>BIC: ……………..</w:t>
      </w:r>
    </w:p>
    <w:p w14:paraId="63FA3430" w14:textId="77777777" w:rsidR="0024204B" w:rsidRPr="000F1F57" w:rsidRDefault="0024204B" w:rsidP="0024204B">
      <w:pPr>
        <w:autoSpaceDE w:val="0"/>
        <w:autoSpaceDN w:val="0"/>
        <w:adjustRightInd w:val="0"/>
        <w:ind w:firstLine="567"/>
        <w:jc w:val="both"/>
        <w:rPr>
          <w:sz w:val="22"/>
          <w:szCs w:val="22"/>
        </w:rPr>
      </w:pPr>
      <w:r w:rsidRPr="000F1F57">
        <w:rPr>
          <w:sz w:val="22"/>
          <w:szCs w:val="22"/>
        </w:rPr>
        <w:t>Всички банкови разходи, свързани с преводите на сумата, са за сметка на Изпълнителя;</w:t>
      </w:r>
    </w:p>
    <w:p w14:paraId="10B0FEF1" w14:textId="77777777" w:rsidR="0024204B" w:rsidRDefault="0024204B" w:rsidP="0024204B">
      <w:pPr>
        <w:autoSpaceDE w:val="0"/>
        <w:autoSpaceDN w:val="0"/>
        <w:adjustRightInd w:val="0"/>
        <w:ind w:firstLine="567"/>
        <w:jc w:val="both"/>
        <w:rPr>
          <w:sz w:val="22"/>
          <w:szCs w:val="22"/>
        </w:rPr>
      </w:pPr>
      <w:r w:rsidRPr="000F1F57">
        <w:rPr>
          <w:sz w:val="22"/>
          <w:szCs w:val="22"/>
        </w:rPr>
        <w:t>(5) Когато Изпълнителят представя банкова гаранция се представя оригиналът й, като тя е безусловна, неотменяема и непрехвърляема като покрива 100 % (сто процента) от стойността на гаранцията за изпълнението му със срок на валидност, срока на действие на Договора, плюс 60 (шестдесет) дни.</w:t>
      </w:r>
    </w:p>
    <w:p w14:paraId="71310D6F" w14:textId="77777777" w:rsidR="0024204B" w:rsidRPr="000F1F57" w:rsidRDefault="0024204B" w:rsidP="0024204B">
      <w:pPr>
        <w:autoSpaceDE w:val="0"/>
        <w:autoSpaceDN w:val="0"/>
        <w:adjustRightInd w:val="0"/>
        <w:ind w:firstLine="567"/>
        <w:jc w:val="both"/>
        <w:rPr>
          <w:sz w:val="22"/>
          <w:szCs w:val="22"/>
        </w:rPr>
      </w:pPr>
      <w:r w:rsidRPr="000F1F57">
        <w:rPr>
          <w:sz w:val="22"/>
          <w:szCs w:val="22"/>
        </w:rPr>
        <w:t>5.1. Страните се съгласяват в случай на учредяване на банкова гаранция, тя да съдържа условие, че при първо поискване банката следва да заплати сумата по гаранцията независимо от направените възражения и защита, възникващи във връзка с основните задължения.</w:t>
      </w:r>
    </w:p>
    <w:p w14:paraId="01DD49C6" w14:textId="77777777" w:rsidR="0024204B" w:rsidRPr="000F1F57" w:rsidRDefault="0024204B" w:rsidP="0024204B">
      <w:pPr>
        <w:autoSpaceDE w:val="0"/>
        <w:autoSpaceDN w:val="0"/>
        <w:adjustRightInd w:val="0"/>
        <w:ind w:firstLine="567"/>
        <w:jc w:val="both"/>
        <w:rPr>
          <w:sz w:val="22"/>
          <w:szCs w:val="22"/>
        </w:rPr>
      </w:pPr>
      <w:r w:rsidRPr="000F1F57">
        <w:rPr>
          <w:sz w:val="22"/>
          <w:szCs w:val="22"/>
        </w:rPr>
        <w:t>5.2. Всички банкови разходи, такси, комисионни и други плащания свързани с обслужването на превода на гаранцията, включително при нейното възстановяване, са за сметка на Изпълнителя.</w:t>
      </w:r>
    </w:p>
    <w:p w14:paraId="2163DA84" w14:textId="77777777" w:rsidR="0024204B" w:rsidRPr="000F1F57" w:rsidRDefault="0024204B" w:rsidP="0024204B">
      <w:pPr>
        <w:autoSpaceDE w:val="0"/>
        <w:autoSpaceDN w:val="0"/>
        <w:adjustRightInd w:val="0"/>
        <w:ind w:firstLine="567"/>
        <w:jc w:val="both"/>
        <w:rPr>
          <w:sz w:val="22"/>
          <w:szCs w:val="22"/>
        </w:rPr>
      </w:pPr>
      <w:r w:rsidRPr="000F1F57">
        <w:rPr>
          <w:sz w:val="22"/>
          <w:szCs w:val="22"/>
        </w:rPr>
        <w:t>(6) Застраховката, която обезпечава изпълнението, чрез покритие на отговорността на Изпълнителя, е със срок на валидност, срока на действие на договора, плюс 60 (шестдесет) дни. Възложителят следва да бъде посочен като трето ползващо се лице по тази застраховка. Застраховката следва да покрива отговорността на Изпълнителя при пълно или частично неизпълнение на Договора, и не може да бъде използвана за обезпечение на неговата отговорността по друг договор. 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възложителя, при наличие на основание за това, са за сметка на Изпълнителя.</w:t>
      </w:r>
    </w:p>
    <w:p w14:paraId="0EC2CC88" w14:textId="77777777" w:rsidR="0024204B" w:rsidRPr="000F1F57" w:rsidRDefault="0024204B" w:rsidP="0024204B">
      <w:pPr>
        <w:autoSpaceDE w:val="0"/>
        <w:autoSpaceDN w:val="0"/>
        <w:adjustRightInd w:val="0"/>
        <w:ind w:firstLine="567"/>
        <w:jc w:val="both"/>
        <w:rPr>
          <w:sz w:val="22"/>
          <w:szCs w:val="22"/>
        </w:rPr>
      </w:pPr>
    </w:p>
    <w:p w14:paraId="622D27F7" w14:textId="77777777" w:rsidR="0024204B" w:rsidRPr="000F1F57" w:rsidRDefault="0024204B" w:rsidP="0024204B">
      <w:pPr>
        <w:autoSpaceDE w:val="0"/>
        <w:autoSpaceDN w:val="0"/>
        <w:adjustRightInd w:val="0"/>
        <w:ind w:firstLine="567"/>
        <w:jc w:val="both"/>
        <w:rPr>
          <w:sz w:val="22"/>
          <w:szCs w:val="22"/>
        </w:rPr>
      </w:pPr>
      <w:r w:rsidRPr="000F1F57">
        <w:rPr>
          <w:sz w:val="22"/>
          <w:szCs w:val="22"/>
        </w:rPr>
        <w:t xml:space="preserve">Чл.14. (1). Възложителят освобождава гаранцията за изпълнение в срок от 5 (пет) работни дни, след изтичане на срока на настоящия Договор, посочен в чл.4 след точно и пълно изпълнение на договора, при условие, че Изпълнителят е изпълнил безусловно задълженията си по настоящия договор. </w:t>
      </w:r>
    </w:p>
    <w:p w14:paraId="79630F29" w14:textId="77777777" w:rsidR="0024204B" w:rsidRPr="000F1F57" w:rsidRDefault="0024204B" w:rsidP="0024204B">
      <w:pPr>
        <w:autoSpaceDE w:val="0"/>
        <w:autoSpaceDN w:val="0"/>
        <w:adjustRightInd w:val="0"/>
        <w:ind w:firstLine="567"/>
        <w:jc w:val="both"/>
        <w:rPr>
          <w:sz w:val="22"/>
          <w:szCs w:val="22"/>
        </w:rPr>
      </w:pPr>
      <w:r w:rsidRPr="000F1F57">
        <w:rPr>
          <w:sz w:val="22"/>
          <w:szCs w:val="22"/>
        </w:rPr>
        <w:t>(</w:t>
      </w:r>
      <w:r w:rsidRPr="000F1F57">
        <w:rPr>
          <w:sz w:val="22"/>
          <w:szCs w:val="22"/>
          <w:lang w:val="ru-RU"/>
        </w:rPr>
        <w:t>2</w:t>
      </w:r>
      <w:r w:rsidRPr="000F1F57">
        <w:rPr>
          <w:sz w:val="22"/>
          <w:szCs w:val="22"/>
        </w:rPr>
        <w:t>) Възложителят не дължи лихви върху сумите по предоставените гаранции, независимо от формата, под която са предоставени.</w:t>
      </w:r>
    </w:p>
    <w:p w14:paraId="68498F54" w14:textId="77777777" w:rsidR="0024204B" w:rsidRPr="000F1F57" w:rsidRDefault="0024204B" w:rsidP="0024204B">
      <w:pPr>
        <w:autoSpaceDE w:val="0"/>
        <w:autoSpaceDN w:val="0"/>
        <w:adjustRightInd w:val="0"/>
        <w:ind w:firstLine="567"/>
        <w:jc w:val="both"/>
        <w:rPr>
          <w:sz w:val="22"/>
          <w:szCs w:val="22"/>
        </w:rPr>
      </w:pPr>
      <w:r w:rsidRPr="000F1F57">
        <w:rPr>
          <w:sz w:val="22"/>
          <w:szCs w:val="22"/>
        </w:rPr>
        <w:t>(</w:t>
      </w:r>
      <w:r w:rsidRPr="000F1F57">
        <w:rPr>
          <w:sz w:val="22"/>
          <w:szCs w:val="22"/>
          <w:lang w:val="ru-RU"/>
        </w:rPr>
        <w:t>3</w:t>
      </w:r>
      <w:r w:rsidRPr="000F1F57">
        <w:rPr>
          <w:sz w:val="22"/>
          <w:szCs w:val="22"/>
        </w:rPr>
        <w:t>) Гаранциите не се освобождават от Възложителя, ако в процеса на изпълнение на Договора е възникнал спор между Страните относно неизпълнение на задълженията на Изпълнителя и въпросът е отнесен за решаване пред съд. При решаване на спора в полза на Възложителя той може да пристъпи към усвояване на гаранциите.</w:t>
      </w:r>
    </w:p>
    <w:p w14:paraId="690C7808" w14:textId="77777777" w:rsidR="0024204B" w:rsidRPr="000F1F57" w:rsidRDefault="0024204B" w:rsidP="0024204B">
      <w:pPr>
        <w:autoSpaceDE w:val="0"/>
        <w:autoSpaceDN w:val="0"/>
        <w:adjustRightInd w:val="0"/>
        <w:ind w:firstLine="567"/>
        <w:jc w:val="both"/>
        <w:rPr>
          <w:sz w:val="22"/>
          <w:szCs w:val="22"/>
        </w:rPr>
      </w:pPr>
      <w:r w:rsidRPr="000F1F57">
        <w:rPr>
          <w:sz w:val="22"/>
          <w:szCs w:val="22"/>
        </w:rPr>
        <w:t>(</w:t>
      </w:r>
      <w:r w:rsidRPr="000F1F57">
        <w:rPr>
          <w:sz w:val="22"/>
          <w:szCs w:val="22"/>
          <w:lang w:val="ru-RU"/>
        </w:rPr>
        <w:t>4</w:t>
      </w:r>
      <w:r w:rsidRPr="000F1F57">
        <w:rPr>
          <w:sz w:val="22"/>
          <w:szCs w:val="22"/>
        </w:rPr>
        <w:t>) Възложителят има право да задържи изцяло или частично гаранцията за изпълнение при пълно или частично неизпълнение на задълженията по настоящия Договор от страна на Изпълнителя и/или при разваляне или прекратяване на настоящия Договор по вина на Изпълнителя. В тези случаи, Възложителят има право да усвои от гаранцията за изпълнение суми, покриващи отговорността на Изпълнителя за неизпълнението. В допълнение към горното, Страните изрично се споразумяват, че:</w:t>
      </w:r>
    </w:p>
    <w:p w14:paraId="1E65C80A" w14:textId="77777777" w:rsidR="0024204B" w:rsidRPr="000F1F57" w:rsidRDefault="0024204B" w:rsidP="0024204B">
      <w:pPr>
        <w:autoSpaceDE w:val="0"/>
        <w:autoSpaceDN w:val="0"/>
        <w:adjustRightInd w:val="0"/>
        <w:ind w:firstLine="567"/>
        <w:jc w:val="both"/>
        <w:rPr>
          <w:sz w:val="22"/>
          <w:szCs w:val="22"/>
        </w:rPr>
      </w:pPr>
      <w:r w:rsidRPr="000F1F57">
        <w:rPr>
          <w:sz w:val="22"/>
          <w:szCs w:val="22"/>
        </w:rPr>
        <w:t xml:space="preserve">4.1. Възложителят има право да задържи гаранцията в пълен размер при системен (три или повече пъти в рамките на една година) отказ от страна на Изпълнителя за доставка на заявени от Възложителя </w:t>
      </w:r>
      <w:r>
        <w:rPr>
          <w:sz w:val="22"/>
          <w:szCs w:val="22"/>
        </w:rPr>
        <w:t xml:space="preserve"> материали</w:t>
      </w:r>
      <w:r w:rsidRPr="000F1F57">
        <w:rPr>
          <w:sz w:val="22"/>
          <w:szCs w:val="22"/>
        </w:rPr>
        <w:t xml:space="preserve">; и/или при системно (три или повече пъти в рамките на една година) несъответствие на доставените </w:t>
      </w:r>
      <w:r>
        <w:rPr>
          <w:sz w:val="22"/>
          <w:szCs w:val="22"/>
        </w:rPr>
        <w:t xml:space="preserve"> материали</w:t>
      </w:r>
      <w:r w:rsidRPr="000F1F57">
        <w:rPr>
          <w:sz w:val="22"/>
          <w:szCs w:val="22"/>
        </w:rPr>
        <w:t xml:space="preserve"> с договорените изисквания; както и че</w:t>
      </w:r>
    </w:p>
    <w:p w14:paraId="41B7E825" w14:textId="77777777" w:rsidR="0024204B" w:rsidRPr="000F1F57" w:rsidRDefault="0024204B" w:rsidP="0024204B">
      <w:pPr>
        <w:autoSpaceDE w:val="0"/>
        <w:autoSpaceDN w:val="0"/>
        <w:adjustRightInd w:val="0"/>
        <w:ind w:firstLine="567"/>
        <w:jc w:val="both"/>
        <w:rPr>
          <w:sz w:val="22"/>
          <w:szCs w:val="22"/>
        </w:rPr>
      </w:pPr>
      <w:r w:rsidRPr="000F1F57">
        <w:rPr>
          <w:sz w:val="22"/>
          <w:szCs w:val="22"/>
        </w:rPr>
        <w:t xml:space="preserve">4.2. При неизпълнение на задължения на Изпълнителя за отстраняване на явни и/или скрити Несъответствия, установени по предвидения в Договора ред, в договорения срок, както и отказ за доставка на заявени </w:t>
      </w:r>
      <w:r>
        <w:rPr>
          <w:sz w:val="22"/>
          <w:szCs w:val="22"/>
        </w:rPr>
        <w:t xml:space="preserve"> материали</w:t>
      </w:r>
      <w:r w:rsidRPr="000F1F57">
        <w:rPr>
          <w:sz w:val="22"/>
          <w:szCs w:val="22"/>
        </w:rPr>
        <w:t xml:space="preserve">, Възложителят има право да задържи от гаранцията за изпълнение суми, на стойност съответно на Несъответстващите </w:t>
      </w:r>
      <w:r>
        <w:rPr>
          <w:sz w:val="22"/>
          <w:szCs w:val="22"/>
        </w:rPr>
        <w:t>е материали</w:t>
      </w:r>
      <w:r w:rsidRPr="000F1F57">
        <w:rPr>
          <w:sz w:val="22"/>
          <w:szCs w:val="22"/>
        </w:rPr>
        <w:t xml:space="preserve"> или на </w:t>
      </w:r>
      <w:r>
        <w:rPr>
          <w:sz w:val="22"/>
          <w:szCs w:val="22"/>
        </w:rPr>
        <w:t xml:space="preserve"> материалите</w:t>
      </w:r>
      <w:r w:rsidRPr="000F1F57">
        <w:rPr>
          <w:sz w:val="22"/>
          <w:szCs w:val="22"/>
        </w:rPr>
        <w:t>, чиято доставка е отказана.</w:t>
      </w:r>
    </w:p>
    <w:p w14:paraId="4751BC57" w14:textId="77777777" w:rsidR="0024204B" w:rsidRDefault="0024204B" w:rsidP="0024204B">
      <w:pPr>
        <w:autoSpaceDE w:val="0"/>
        <w:autoSpaceDN w:val="0"/>
        <w:adjustRightInd w:val="0"/>
        <w:ind w:firstLine="567"/>
        <w:jc w:val="both"/>
        <w:rPr>
          <w:sz w:val="22"/>
          <w:szCs w:val="22"/>
        </w:rPr>
      </w:pPr>
      <w:r w:rsidRPr="000F1F57">
        <w:rPr>
          <w:sz w:val="22"/>
          <w:szCs w:val="22"/>
        </w:rPr>
        <w:t>(5) Възложителят има право да задържа от сумите по гаранцията за изпълнение суми равни на размера на начислените неустойки и обезщетения по настоящия Договор, поради неизпълнение на задълженията на Изпълнителя.</w:t>
      </w:r>
    </w:p>
    <w:p w14:paraId="25B33AD6" w14:textId="77777777" w:rsidR="0024204B" w:rsidRPr="00B105FD" w:rsidRDefault="0024204B" w:rsidP="0024204B">
      <w:pPr>
        <w:pStyle w:val="ListParagraph"/>
        <w:numPr>
          <w:ilvl w:val="1"/>
          <w:numId w:val="69"/>
        </w:numPr>
        <w:shd w:val="clear" w:color="auto" w:fill="FFFFFF"/>
        <w:tabs>
          <w:tab w:val="left" w:pos="630"/>
          <w:tab w:val="left" w:pos="990"/>
        </w:tabs>
        <w:ind w:left="-90" w:firstLine="720"/>
        <w:jc w:val="both"/>
        <w:rPr>
          <w:lang w:eastAsia="bg-BG"/>
        </w:rPr>
      </w:pPr>
      <w:r w:rsidRPr="008A7E31">
        <w:t>Гаранции</w:t>
      </w:r>
      <w:r>
        <w:t xml:space="preserve">я за изпълнение се задържа </w:t>
      </w:r>
      <w:r w:rsidRPr="00B105FD">
        <w:t>частично или изцяло до р</w:t>
      </w:r>
      <w:r>
        <w:t>азмера на неустойката</w:t>
      </w:r>
      <w:r w:rsidRPr="00B105FD">
        <w:t>, ако размера на неустойката е по-голям от гаранцията за изпълнение, остатъкът се търси по съдебен ред</w:t>
      </w:r>
      <w:r w:rsidRPr="00B105FD">
        <w:rPr>
          <w:lang w:eastAsia="bg-BG"/>
        </w:rPr>
        <w:t>;</w:t>
      </w:r>
    </w:p>
    <w:p w14:paraId="67E4E66D" w14:textId="77777777" w:rsidR="0024204B" w:rsidRPr="00CE163D" w:rsidRDefault="0024204B" w:rsidP="0024204B">
      <w:pPr>
        <w:ind w:firstLine="630"/>
        <w:jc w:val="both"/>
        <w:rPr>
          <w:sz w:val="22"/>
          <w:szCs w:val="22"/>
        </w:rPr>
      </w:pPr>
      <w:r w:rsidRPr="000F1F57">
        <w:rPr>
          <w:sz w:val="22"/>
          <w:szCs w:val="22"/>
        </w:rPr>
        <w:t>(</w:t>
      </w:r>
      <w:r>
        <w:rPr>
          <w:sz w:val="22"/>
          <w:szCs w:val="22"/>
        </w:rPr>
        <w:t>7</w:t>
      </w:r>
      <w:r w:rsidRPr="000F1F57">
        <w:rPr>
          <w:sz w:val="22"/>
          <w:szCs w:val="22"/>
        </w:rPr>
        <w:t xml:space="preserve">) В случай на задържане от Възложителя на суми от гаранциите, Изпълнителят е длъжен в срок до 5 (пет) работни дни да допълни съответната гаранция до размера ѝ, уговорен в чл.13, </w:t>
      </w:r>
      <w:r w:rsidRPr="000F1F57">
        <w:rPr>
          <w:sz w:val="22"/>
          <w:szCs w:val="22"/>
        </w:rPr>
        <w:lastRenderedPageBreak/>
        <w:t>ал.1, като внесе задържаната от Възложителя сума по сметка на Възложителя, или учреди банкова гаранция за сума в размер на задържаната или да застрахова отговорността си до размера в чл.13, ал.1.</w:t>
      </w:r>
    </w:p>
    <w:p w14:paraId="5368D6C3" w14:textId="77777777" w:rsidR="0024204B" w:rsidRPr="00CE163D" w:rsidRDefault="0024204B" w:rsidP="0024204B">
      <w:pPr>
        <w:shd w:val="clear" w:color="auto" w:fill="FFFFFF"/>
        <w:ind w:firstLine="630"/>
        <w:jc w:val="both"/>
        <w:rPr>
          <w:rFonts w:eastAsia="Calibri"/>
          <w:sz w:val="22"/>
          <w:szCs w:val="22"/>
        </w:rPr>
      </w:pPr>
      <w:r w:rsidRPr="00CE163D">
        <w:rPr>
          <w:sz w:val="22"/>
          <w:szCs w:val="22"/>
        </w:rPr>
        <w:t xml:space="preserve"> (</w:t>
      </w:r>
      <w:r>
        <w:rPr>
          <w:sz w:val="22"/>
          <w:szCs w:val="22"/>
        </w:rPr>
        <w:t xml:space="preserve">8) </w:t>
      </w:r>
      <w:r w:rsidRPr="00CE163D">
        <w:rPr>
          <w:sz w:val="22"/>
          <w:szCs w:val="22"/>
        </w:rPr>
        <w:t>Ангажиментът на Възложителя по освобождаването на предоставена банкова гаранция се изчерпва с връщането на нейния оригинал на Изпълнителя, като Възложителят не се ангажира и не дължи разходите за изготвяне на допълнителни потвърждения, изпращане на междубанкови SWIFT съобщения и заплащане на свързаните с това такси, в случай че обслужващата банка на участника/изпълнителя има някакви допълнителни специфични изисквания.</w:t>
      </w:r>
    </w:p>
    <w:p w14:paraId="7803D7A5" w14:textId="77777777" w:rsidR="0024204B" w:rsidRPr="00CE163D" w:rsidRDefault="0024204B" w:rsidP="0024204B">
      <w:pPr>
        <w:autoSpaceDE w:val="0"/>
        <w:autoSpaceDN w:val="0"/>
        <w:adjustRightInd w:val="0"/>
        <w:jc w:val="both"/>
        <w:rPr>
          <w:sz w:val="22"/>
          <w:szCs w:val="22"/>
        </w:rPr>
      </w:pPr>
    </w:p>
    <w:p w14:paraId="4674C8DB" w14:textId="77777777" w:rsidR="0024204B" w:rsidRPr="000F1F57" w:rsidRDefault="0024204B" w:rsidP="0024204B">
      <w:pPr>
        <w:tabs>
          <w:tab w:val="left" w:pos="0"/>
        </w:tabs>
        <w:jc w:val="center"/>
        <w:rPr>
          <w:b/>
          <w:sz w:val="22"/>
          <w:szCs w:val="22"/>
        </w:rPr>
      </w:pPr>
      <w:r w:rsidRPr="000F1F57">
        <w:rPr>
          <w:b/>
          <w:sz w:val="22"/>
          <w:szCs w:val="22"/>
        </w:rPr>
        <w:t>НЕУСТОЙКИ</w:t>
      </w:r>
    </w:p>
    <w:p w14:paraId="094A5367" w14:textId="77777777" w:rsidR="0024204B" w:rsidRPr="000F1F57" w:rsidRDefault="0024204B" w:rsidP="0024204B">
      <w:pPr>
        <w:tabs>
          <w:tab w:val="left" w:pos="0"/>
        </w:tabs>
        <w:jc w:val="center"/>
        <w:rPr>
          <w:b/>
          <w:sz w:val="22"/>
          <w:szCs w:val="22"/>
        </w:rPr>
      </w:pPr>
    </w:p>
    <w:p w14:paraId="036E41BB" w14:textId="77777777" w:rsidR="0024204B" w:rsidRPr="000F1F57" w:rsidRDefault="0024204B" w:rsidP="0024204B">
      <w:pPr>
        <w:autoSpaceDE w:val="0"/>
        <w:autoSpaceDN w:val="0"/>
        <w:adjustRightInd w:val="0"/>
        <w:ind w:firstLine="567"/>
        <w:jc w:val="both"/>
        <w:rPr>
          <w:sz w:val="22"/>
          <w:szCs w:val="22"/>
        </w:rPr>
      </w:pPr>
      <w:r w:rsidRPr="000F1F57">
        <w:rPr>
          <w:sz w:val="22"/>
          <w:szCs w:val="22"/>
        </w:rPr>
        <w:t>Чл.15. (1) За неизвършване на възложената доставка в договорения срок, включително при неспазване на предвидените в чл.7 и чл.9, ал.7 срокове за замяна на дефектни стоки или за отстраняване на констатирани несъответствия на стоки, Изпълнителят дължи на Възложителя неустойка в размер на 0,2% на ден, но не повече от 15% от общата сума по договора. Възложителят има право да прихваща дължимите неустойки по настоящия договор срещу плащанията на цената, както и от гаранцията за обезпечаване изпълнението.</w:t>
      </w:r>
    </w:p>
    <w:p w14:paraId="37DC55F6" w14:textId="77777777" w:rsidR="0024204B" w:rsidRPr="000F1F57" w:rsidRDefault="0024204B" w:rsidP="0024204B">
      <w:pPr>
        <w:autoSpaceDE w:val="0"/>
        <w:autoSpaceDN w:val="0"/>
        <w:adjustRightInd w:val="0"/>
        <w:ind w:firstLine="567"/>
        <w:jc w:val="both"/>
        <w:rPr>
          <w:sz w:val="22"/>
          <w:szCs w:val="22"/>
        </w:rPr>
      </w:pPr>
      <w:r w:rsidRPr="000F1F57">
        <w:rPr>
          <w:sz w:val="22"/>
          <w:szCs w:val="22"/>
        </w:rPr>
        <w:t xml:space="preserve">(2) При неизпълнение на задължението за отстраняване на несъответствия на </w:t>
      </w:r>
      <w:r>
        <w:rPr>
          <w:sz w:val="22"/>
          <w:szCs w:val="22"/>
        </w:rPr>
        <w:t xml:space="preserve"> материалите</w:t>
      </w:r>
      <w:r w:rsidRPr="000F1F57">
        <w:rPr>
          <w:sz w:val="22"/>
          <w:szCs w:val="22"/>
        </w:rPr>
        <w:t xml:space="preserve">, констатирани по реда на Договора или на задължението за замяна на дефектни стоки по реда на чл.7, Изпълнителят заплаща на Възложителя неустойка в размер на стойността на </w:t>
      </w:r>
      <w:r>
        <w:rPr>
          <w:sz w:val="22"/>
          <w:szCs w:val="22"/>
        </w:rPr>
        <w:t xml:space="preserve"> материалите</w:t>
      </w:r>
      <w:r w:rsidRPr="000F1F57">
        <w:rPr>
          <w:sz w:val="22"/>
          <w:szCs w:val="22"/>
        </w:rPr>
        <w:t>, за които е констатирано несъответствие. Възложителят има право да прихваща дължимите неустойки по настоящия договор срещу плащанията на цената, както и от гаранцията за обезпечаване изпълнението.</w:t>
      </w:r>
    </w:p>
    <w:p w14:paraId="1ADA8C98" w14:textId="77777777" w:rsidR="0024204B" w:rsidRPr="000F1F57" w:rsidRDefault="0024204B" w:rsidP="0024204B">
      <w:pPr>
        <w:autoSpaceDE w:val="0"/>
        <w:autoSpaceDN w:val="0"/>
        <w:adjustRightInd w:val="0"/>
        <w:ind w:firstLine="567"/>
        <w:jc w:val="both"/>
        <w:rPr>
          <w:sz w:val="22"/>
          <w:szCs w:val="22"/>
        </w:rPr>
      </w:pPr>
      <w:r w:rsidRPr="000F1F57">
        <w:rPr>
          <w:sz w:val="22"/>
          <w:szCs w:val="22"/>
        </w:rPr>
        <w:t>(3). Възложителят уведомява писмено Изпълнителя за размера на начислените неустойки.</w:t>
      </w:r>
    </w:p>
    <w:p w14:paraId="4D506EF9" w14:textId="77777777" w:rsidR="0024204B" w:rsidRPr="000F1F57" w:rsidRDefault="0024204B" w:rsidP="0024204B">
      <w:pPr>
        <w:autoSpaceDE w:val="0"/>
        <w:autoSpaceDN w:val="0"/>
        <w:adjustRightInd w:val="0"/>
        <w:ind w:firstLine="567"/>
        <w:jc w:val="both"/>
        <w:rPr>
          <w:sz w:val="22"/>
          <w:szCs w:val="22"/>
          <w:lang w:val="ru-RU"/>
        </w:rPr>
      </w:pPr>
      <w:r w:rsidRPr="000F1F57">
        <w:rPr>
          <w:sz w:val="22"/>
          <w:szCs w:val="22"/>
        </w:rPr>
        <w:t>(4) Изпълнителят се задължава в срок от 7 (седем) работни дни от датата на получаване на писменото уведомление по ал.3 да заплати дължимата сума. В случай че банковата сметка на Възложителя не е заверена със сумата на неустойката в посочения срок, Възложителят има право да задържи съответната сума от гаранцията за изпълнение.</w:t>
      </w:r>
    </w:p>
    <w:p w14:paraId="21BE1270" w14:textId="77777777" w:rsidR="0024204B" w:rsidRPr="000F1F57" w:rsidRDefault="0024204B" w:rsidP="0024204B">
      <w:pPr>
        <w:autoSpaceDE w:val="0"/>
        <w:autoSpaceDN w:val="0"/>
        <w:adjustRightInd w:val="0"/>
        <w:ind w:firstLine="567"/>
        <w:jc w:val="both"/>
        <w:rPr>
          <w:sz w:val="22"/>
          <w:szCs w:val="22"/>
        </w:rPr>
      </w:pPr>
      <w:r w:rsidRPr="000F1F57">
        <w:rPr>
          <w:sz w:val="22"/>
          <w:szCs w:val="22"/>
        </w:rPr>
        <w:t>(5) При забава на Възложителя за изпълнение на задълженията му за плащане по Договора, същият заплаща на Изпълнителя неустойка в размер на 0,2% (нула цяло и две на сто) от дължимата сума за всеки просрочен ден, но не повече от 15% (петнадесет на сто) от размера на забавеното плащане.</w:t>
      </w:r>
    </w:p>
    <w:p w14:paraId="13D60D36" w14:textId="77777777" w:rsidR="0024204B" w:rsidRPr="000F1F57" w:rsidRDefault="0024204B" w:rsidP="0024204B">
      <w:pPr>
        <w:autoSpaceDE w:val="0"/>
        <w:autoSpaceDN w:val="0"/>
        <w:adjustRightInd w:val="0"/>
        <w:ind w:firstLine="567"/>
        <w:jc w:val="both"/>
        <w:rPr>
          <w:sz w:val="22"/>
          <w:szCs w:val="22"/>
        </w:rPr>
      </w:pPr>
      <w:r w:rsidRPr="000F1F57">
        <w:rPr>
          <w:sz w:val="22"/>
          <w:szCs w:val="22"/>
        </w:rPr>
        <w:t>(6) Изпълнителят уведомява писмено Възложителя за размера на начислените неустойки.</w:t>
      </w:r>
    </w:p>
    <w:p w14:paraId="15C57EC7" w14:textId="77777777" w:rsidR="0024204B" w:rsidRPr="000F1F57" w:rsidRDefault="0024204B" w:rsidP="0024204B">
      <w:pPr>
        <w:autoSpaceDE w:val="0"/>
        <w:autoSpaceDN w:val="0"/>
        <w:adjustRightInd w:val="0"/>
        <w:ind w:firstLine="567"/>
        <w:jc w:val="both"/>
        <w:rPr>
          <w:sz w:val="22"/>
          <w:szCs w:val="22"/>
        </w:rPr>
      </w:pPr>
      <w:r w:rsidRPr="000F1F57">
        <w:rPr>
          <w:sz w:val="22"/>
          <w:szCs w:val="22"/>
        </w:rPr>
        <w:t xml:space="preserve">(7) Възложителят се задължава в срок от 7 (седем) работни дни от датата на получаване на писменото уведомление по ал.6 да заплати дължимата сума.  </w:t>
      </w:r>
    </w:p>
    <w:p w14:paraId="549D4792" w14:textId="77777777" w:rsidR="0024204B" w:rsidRPr="000F1F57" w:rsidRDefault="0024204B" w:rsidP="0024204B">
      <w:pPr>
        <w:autoSpaceDE w:val="0"/>
        <w:autoSpaceDN w:val="0"/>
        <w:adjustRightInd w:val="0"/>
        <w:ind w:firstLine="567"/>
        <w:jc w:val="both"/>
        <w:rPr>
          <w:sz w:val="22"/>
          <w:szCs w:val="22"/>
        </w:rPr>
      </w:pPr>
      <w:r w:rsidRPr="000F1F57">
        <w:rPr>
          <w:sz w:val="22"/>
          <w:szCs w:val="22"/>
        </w:rPr>
        <w:t>(8) При забава на доставка от страна на Изпълнителя, или забава на Изпълнителя да отстрани констатирани Несъответствия, продължила повече от 15 дни, Възложителят има право да прекрати настоящия Договор, като даде на Изпълнителя минимум двудневен срок за изпълнение. В този случай Възложителят има право на неустойка равна на 5% (пет на сто) от разликата между стойността на Договора по чл.2, ал.1 и цената на извършените доставки в изпълнение на Договора.</w:t>
      </w:r>
    </w:p>
    <w:p w14:paraId="30CF9D7B" w14:textId="77777777" w:rsidR="0024204B" w:rsidRPr="000F1F57" w:rsidRDefault="0024204B" w:rsidP="0024204B">
      <w:pPr>
        <w:autoSpaceDE w:val="0"/>
        <w:autoSpaceDN w:val="0"/>
        <w:adjustRightInd w:val="0"/>
        <w:ind w:firstLine="567"/>
        <w:jc w:val="both"/>
        <w:rPr>
          <w:sz w:val="22"/>
          <w:szCs w:val="22"/>
        </w:rPr>
      </w:pPr>
      <w:r w:rsidRPr="000F1F57">
        <w:rPr>
          <w:sz w:val="22"/>
          <w:szCs w:val="22"/>
        </w:rPr>
        <w:t xml:space="preserve">(9) В случай на </w:t>
      </w:r>
      <w:r w:rsidRPr="000F1F57">
        <w:rPr>
          <w:bCs/>
          <w:sz w:val="22"/>
          <w:szCs w:val="22"/>
        </w:rPr>
        <w:t xml:space="preserve">системно (три или повече пъти </w:t>
      </w:r>
      <w:r w:rsidRPr="000F1F57">
        <w:rPr>
          <w:sz w:val="22"/>
          <w:szCs w:val="22"/>
        </w:rPr>
        <w:t xml:space="preserve">в рамките на една година): (а) забавяне на доставка на </w:t>
      </w:r>
      <w:r>
        <w:rPr>
          <w:sz w:val="22"/>
          <w:szCs w:val="22"/>
        </w:rPr>
        <w:t xml:space="preserve"> материалите</w:t>
      </w:r>
      <w:r w:rsidRPr="000F1F57">
        <w:rPr>
          <w:sz w:val="22"/>
          <w:szCs w:val="22"/>
        </w:rPr>
        <w:t xml:space="preserve">; и/или (б) забавяне или отказ за отстраняване на Несъответствия на </w:t>
      </w:r>
      <w:r>
        <w:rPr>
          <w:sz w:val="22"/>
          <w:szCs w:val="22"/>
        </w:rPr>
        <w:t xml:space="preserve"> материалите</w:t>
      </w:r>
      <w:r w:rsidRPr="000F1F57">
        <w:rPr>
          <w:sz w:val="22"/>
          <w:szCs w:val="22"/>
        </w:rPr>
        <w:t xml:space="preserve">, констатирани по реда на Договора; и/или (в) отказ за извършване на доставка; и/или (г) доставки на </w:t>
      </w:r>
      <w:r>
        <w:rPr>
          <w:sz w:val="22"/>
          <w:szCs w:val="22"/>
        </w:rPr>
        <w:t xml:space="preserve"> материали</w:t>
      </w:r>
      <w:r w:rsidRPr="000F1F57">
        <w:rPr>
          <w:sz w:val="22"/>
          <w:szCs w:val="22"/>
        </w:rPr>
        <w:t xml:space="preserve"> с Несъответствия с изискванията на Договора, констатирани по реда на Договора, Възложителят има право да прекрати Договора едностранно, както и на неустойка равна на 5% (пет на сто) от разликата между стойността на Договора по чл.2, ал.1 и цената на извършените доставки в изпълнение на Договора.</w:t>
      </w:r>
    </w:p>
    <w:p w14:paraId="27D951AD" w14:textId="77777777" w:rsidR="0024204B" w:rsidRPr="000F1F57" w:rsidRDefault="0024204B" w:rsidP="0024204B">
      <w:pPr>
        <w:autoSpaceDE w:val="0"/>
        <w:autoSpaceDN w:val="0"/>
        <w:adjustRightInd w:val="0"/>
        <w:ind w:firstLine="567"/>
        <w:jc w:val="both"/>
        <w:rPr>
          <w:sz w:val="22"/>
          <w:szCs w:val="22"/>
        </w:rPr>
      </w:pPr>
      <w:r w:rsidRPr="000F1F57">
        <w:rPr>
          <w:sz w:val="22"/>
          <w:szCs w:val="22"/>
        </w:rPr>
        <w:t>(10) При прекратяване на настоящия Договор от Възложителя на някое от основанията по чл.28, ал.2, Възложителят има право да получи неустойка в размер на сумата по гаранцията за изпълнение на Договора, включително да усвои сумите по предоставените гаранции.</w:t>
      </w:r>
    </w:p>
    <w:p w14:paraId="571F1317" w14:textId="77777777" w:rsidR="0024204B" w:rsidRPr="000F1F57" w:rsidRDefault="0024204B" w:rsidP="0024204B">
      <w:pPr>
        <w:autoSpaceDE w:val="0"/>
        <w:autoSpaceDN w:val="0"/>
        <w:adjustRightInd w:val="0"/>
        <w:ind w:firstLine="567"/>
        <w:jc w:val="both"/>
        <w:rPr>
          <w:sz w:val="22"/>
          <w:szCs w:val="22"/>
        </w:rPr>
      </w:pPr>
      <w:r w:rsidRPr="000F1F57">
        <w:rPr>
          <w:sz w:val="22"/>
          <w:szCs w:val="22"/>
        </w:rPr>
        <w:t xml:space="preserve">(11) Възложителят може да претендира обезщетение за нанесени вреди и пропуснати ползи по общия ред, независимо от начислените неустойки и независимо от усвояването на гаранцията за изпълнение. </w:t>
      </w:r>
    </w:p>
    <w:p w14:paraId="5E2C50DD" w14:textId="77777777" w:rsidR="0024204B" w:rsidRPr="000F1F57" w:rsidRDefault="0024204B" w:rsidP="0024204B">
      <w:pPr>
        <w:autoSpaceDE w:val="0"/>
        <w:autoSpaceDN w:val="0"/>
        <w:adjustRightInd w:val="0"/>
        <w:ind w:firstLine="567"/>
        <w:jc w:val="both"/>
        <w:rPr>
          <w:sz w:val="22"/>
          <w:szCs w:val="22"/>
        </w:rPr>
      </w:pPr>
      <w:r w:rsidRPr="000F1F57">
        <w:rPr>
          <w:sz w:val="22"/>
          <w:szCs w:val="22"/>
        </w:rPr>
        <w:lastRenderedPageBreak/>
        <w:t>Чл.16 Неизправната страна дължи обезщетение за претърпени вреди и пропуснати ползи, ако те превишават неустойката, но не повече от размера на общата сума по договора.</w:t>
      </w:r>
    </w:p>
    <w:p w14:paraId="6527239F" w14:textId="77777777" w:rsidR="0024204B" w:rsidRPr="000F1F57" w:rsidRDefault="0024204B" w:rsidP="0024204B">
      <w:pPr>
        <w:autoSpaceDE w:val="0"/>
        <w:autoSpaceDN w:val="0"/>
        <w:adjustRightInd w:val="0"/>
        <w:ind w:firstLine="567"/>
        <w:jc w:val="both"/>
        <w:rPr>
          <w:sz w:val="22"/>
          <w:szCs w:val="22"/>
        </w:rPr>
      </w:pPr>
      <w:r w:rsidRPr="000F1F57">
        <w:rPr>
          <w:sz w:val="22"/>
          <w:szCs w:val="22"/>
        </w:rPr>
        <w:t>Чл.17.(1).Страните не носят отговорност за забава в случай на настъпване на форсмажорно обстоятелство като пожар, наводнение, природно бедствие и други обективни фактори извън дейността на всяка една от страните.</w:t>
      </w:r>
    </w:p>
    <w:p w14:paraId="298E75D6" w14:textId="77777777" w:rsidR="0024204B" w:rsidRPr="000F1F57" w:rsidRDefault="0024204B" w:rsidP="0024204B">
      <w:pPr>
        <w:autoSpaceDE w:val="0"/>
        <w:autoSpaceDN w:val="0"/>
        <w:adjustRightInd w:val="0"/>
        <w:ind w:firstLine="567"/>
        <w:jc w:val="both"/>
        <w:rPr>
          <w:sz w:val="22"/>
          <w:szCs w:val="22"/>
        </w:rPr>
      </w:pPr>
      <w:r w:rsidRPr="000F1F57">
        <w:rPr>
          <w:sz w:val="22"/>
          <w:szCs w:val="22"/>
        </w:rPr>
        <w:t>(2). При настъпване на фосмажорно събитие страната следва да уведоми другата страна в срок от 10 дни и да представи съответен документ, удостоверяващ форсмажорното събитие. След преустановяване на действието на фосмажорното събитие страните продължават изпълнението на задълженията си по договора.</w:t>
      </w:r>
    </w:p>
    <w:p w14:paraId="594B5BDF" w14:textId="77777777" w:rsidR="0024204B" w:rsidRPr="000F1F57" w:rsidRDefault="0024204B" w:rsidP="0024204B">
      <w:pPr>
        <w:autoSpaceDE w:val="0"/>
        <w:autoSpaceDN w:val="0"/>
        <w:adjustRightInd w:val="0"/>
        <w:ind w:firstLine="567"/>
        <w:jc w:val="both"/>
        <w:rPr>
          <w:sz w:val="22"/>
          <w:szCs w:val="22"/>
        </w:rPr>
      </w:pPr>
      <w:r w:rsidRPr="000F1F57">
        <w:rPr>
          <w:sz w:val="22"/>
          <w:szCs w:val="22"/>
        </w:rPr>
        <w:t xml:space="preserve">(3). В случай, че страната не извърши уведомяване относно фосмажорното събитие в регламентирания в договора срок, то същата няма право да се възползва от правата, които би и дало настъпването на обстоятелството на непреодолима сила. </w:t>
      </w:r>
    </w:p>
    <w:p w14:paraId="3B105EA4" w14:textId="77777777" w:rsidR="0024204B" w:rsidRPr="000F1F57" w:rsidRDefault="0024204B" w:rsidP="0024204B">
      <w:pPr>
        <w:autoSpaceDE w:val="0"/>
        <w:autoSpaceDN w:val="0"/>
        <w:adjustRightInd w:val="0"/>
        <w:ind w:firstLine="567"/>
        <w:jc w:val="both"/>
        <w:rPr>
          <w:sz w:val="22"/>
          <w:szCs w:val="22"/>
        </w:rPr>
      </w:pPr>
    </w:p>
    <w:p w14:paraId="7E0B913E" w14:textId="77777777" w:rsidR="0024204B" w:rsidRPr="000F1F57" w:rsidRDefault="0024204B" w:rsidP="0024204B">
      <w:pPr>
        <w:tabs>
          <w:tab w:val="left" w:pos="0"/>
        </w:tabs>
        <w:jc w:val="center"/>
        <w:rPr>
          <w:b/>
          <w:sz w:val="22"/>
          <w:szCs w:val="22"/>
        </w:rPr>
      </w:pPr>
      <w:r w:rsidRPr="000F1F57">
        <w:rPr>
          <w:b/>
          <w:sz w:val="22"/>
          <w:szCs w:val="22"/>
        </w:rPr>
        <w:t>ПОДИЗПЪЛНИТЕЛИ</w:t>
      </w:r>
      <w:r w:rsidRPr="000F1F57">
        <w:rPr>
          <w:b/>
          <w:sz w:val="22"/>
          <w:szCs w:val="22"/>
          <w:vertAlign w:val="superscript"/>
        </w:rPr>
        <w:footnoteReference w:id="52"/>
      </w:r>
    </w:p>
    <w:p w14:paraId="1CCFE54C" w14:textId="77777777" w:rsidR="0024204B" w:rsidRPr="000F1F57" w:rsidRDefault="0024204B" w:rsidP="0024204B">
      <w:pPr>
        <w:ind w:firstLine="567"/>
        <w:jc w:val="both"/>
        <w:rPr>
          <w:b/>
          <w:bCs/>
          <w:sz w:val="22"/>
          <w:szCs w:val="22"/>
        </w:rPr>
      </w:pPr>
    </w:p>
    <w:p w14:paraId="6E9C4C21" w14:textId="77777777" w:rsidR="0024204B" w:rsidRPr="000F1F57" w:rsidRDefault="0024204B" w:rsidP="0024204B">
      <w:pPr>
        <w:ind w:firstLine="567"/>
        <w:jc w:val="both"/>
        <w:rPr>
          <w:bCs/>
          <w:sz w:val="22"/>
          <w:szCs w:val="22"/>
        </w:rPr>
      </w:pPr>
      <w:r w:rsidRPr="000F1F57">
        <w:rPr>
          <w:bCs/>
          <w:sz w:val="22"/>
          <w:szCs w:val="22"/>
        </w:rPr>
        <w:t xml:space="preserve">Чл.18. Изпълнителят сключва договор за подизпълнение с подизпълнителя, който е посочен в офертата. </w:t>
      </w:r>
    </w:p>
    <w:p w14:paraId="7D217EAD" w14:textId="77777777" w:rsidR="0024204B" w:rsidRPr="000F1F57" w:rsidRDefault="0024204B" w:rsidP="0024204B">
      <w:pPr>
        <w:ind w:firstLine="567"/>
        <w:jc w:val="both"/>
        <w:rPr>
          <w:bCs/>
          <w:sz w:val="22"/>
          <w:szCs w:val="22"/>
        </w:rPr>
      </w:pPr>
      <w:r w:rsidRPr="000F1F57">
        <w:rPr>
          <w:bCs/>
          <w:sz w:val="22"/>
          <w:szCs w:val="22"/>
        </w:rPr>
        <w:t>Чл.19. В срок от 3 /три/ дни от сключването на договор за подизпълнение, Изпълнителя е длъжен да изпрати копие от договора на Възложителя, заедно с доказателства, че са изпълнени условията на чл. 66, ал. 2 и ал. 11.</w:t>
      </w:r>
    </w:p>
    <w:p w14:paraId="0905BA3F" w14:textId="77777777" w:rsidR="0024204B" w:rsidRPr="000F1F57" w:rsidRDefault="0024204B" w:rsidP="0024204B">
      <w:pPr>
        <w:ind w:firstLine="567"/>
        <w:jc w:val="both"/>
        <w:rPr>
          <w:bCs/>
          <w:sz w:val="22"/>
          <w:szCs w:val="22"/>
        </w:rPr>
      </w:pPr>
      <w:r w:rsidRPr="000F1F57">
        <w:rPr>
          <w:bCs/>
          <w:sz w:val="22"/>
          <w:szCs w:val="22"/>
        </w:rPr>
        <w:t xml:space="preserve">Чл.20. Изпълнителят няма право да: </w:t>
      </w:r>
    </w:p>
    <w:p w14:paraId="3BC6BF0E" w14:textId="77777777" w:rsidR="0024204B" w:rsidRPr="000F1F57" w:rsidRDefault="0024204B" w:rsidP="0024204B">
      <w:pPr>
        <w:ind w:firstLine="567"/>
        <w:jc w:val="both"/>
        <w:rPr>
          <w:bCs/>
          <w:sz w:val="22"/>
          <w:szCs w:val="22"/>
        </w:rPr>
      </w:pPr>
      <w:r w:rsidRPr="000F1F57">
        <w:rPr>
          <w:bCs/>
          <w:sz w:val="22"/>
          <w:szCs w:val="22"/>
        </w:rPr>
        <w:t>-</w:t>
      </w:r>
      <w:r w:rsidRPr="000F1F57">
        <w:rPr>
          <w:bCs/>
          <w:sz w:val="22"/>
          <w:szCs w:val="22"/>
        </w:rPr>
        <w:tab/>
        <w:t>сключва договор за подизпълнение с лице, за което са налице обстоятелствата по чл. 66, ал. 2 от ЗОП;</w:t>
      </w:r>
    </w:p>
    <w:p w14:paraId="529C5074" w14:textId="77777777" w:rsidR="0024204B" w:rsidRPr="000F1F57" w:rsidRDefault="0024204B" w:rsidP="0024204B">
      <w:pPr>
        <w:ind w:firstLine="567"/>
        <w:jc w:val="both"/>
        <w:rPr>
          <w:bCs/>
          <w:sz w:val="22"/>
          <w:szCs w:val="22"/>
        </w:rPr>
      </w:pPr>
      <w:r w:rsidRPr="000F1F57">
        <w:rPr>
          <w:bCs/>
          <w:sz w:val="22"/>
          <w:szCs w:val="22"/>
        </w:rPr>
        <w:t>-</w:t>
      </w:r>
      <w:r w:rsidRPr="000F1F57">
        <w:rPr>
          <w:bCs/>
          <w:sz w:val="22"/>
          <w:szCs w:val="22"/>
        </w:rPr>
        <w:tab/>
        <w:t>заменя посочения в офертата подизпълнител, или включва нов подизпълнител, освен в случаите, регламентирани в чл. чл. 66, ал. 11 от ЗОП:</w:t>
      </w:r>
    </w:p>
    <w:p w14:paraId="51C76036" w14:textId="77777777" w:rsidR="0024204B" w:rsidRPr="000F1F57" w:rsidRDefault="0024204B" w:rsidP="0024204B">
      <w:pPr>
        <w:ind w:firstLine="567"/>
        <w:jc w:val="both"/>
        <w:rPr>
          <w:bCs/>
          <w:sz w:val="22"/>
          <w:szCs w:val="22"/>
        </w:rPr>
      </w:pPr>
      <w:r w:rsidRPr="000F1F57">
        <w:rPr>
          <w:bCs/>
          <w:sz w:val="22"/>
          <w:szCs w:val="22"/>
        </w:rPr>
        <w:t>Чл.21. Подизпълнителя няма право да превъзлага дейностите, които са включени в предмета на договора за подизпълнение на други лица.</w:t>
      </w:r>
    </w:p>
    <w:p w14:paraId="68C2CAEF" w14:textId="77777777" w:rsidR="0024204B" w:rsidRPr="000F1F57" w:rsidRDefault="0024204B" w:rsidP="0024204B">
      <w:pPr>
        <w:ind w:firstLine="567"/>
        <w:jc w:val="both"/>
        <w:rPr>
          <w:bCs/>
          <w:sz w:val="22"/>
          <w:szCs w:val="22"/>
        </w:rPr>
      </w:pPr>
      <w:r w:rsidRPr="000F1F57">
        <w:rPr>
          <w:bCs/>
          <w:sz w:val="22"/>
          <w:szCs w:val="22"/>
        </w:rPr>
        <w:t xml:space="preserve">Чл.22. Сключването на договор за подизпълнение не освобождава Изпълнителя от отговорността му за изпълнение на договора за обществена поръчка. </w:t>
      </w:r>
    </w:p>
    <w:p w14:paraId="13F0326E" w14:textId="77777777" w:rsidR="0024204B" w:rsidRPr="000F1F57" w:rsidRDefault="0024204B" w:rsidP="0024204B">
      <w:pPr>
        <w:ind w:firstLine="567"/>
        <w:jc w:val="both"/>
        <w:rPr>
          <w:bCs/>
          <w:sz w:val="22"/>
          <w:szCs w:val="22"/>
        </w:rPr>
      </w:pPr>
      <w:r w:rsidRPr="000F1F57">
        <w:rPr>
          <w:bCs/>
          <w:sz w:val="22"/>
          <w:szCs w:val="22"/>
        </w:rPr>
        <w:t>Чл.23. Сключването на договор с подизпълнител, който не е обявен в офертата на Изпълнителя и не е включен по време на изпълнение на Договора по предвидения в ЗОП ред или изпълнението на дейностите по договора от лице, което не е подизпълнител, обявено в офертата на Изпълнителя, се счита за неизпълнение на Договора и е основание за едностранно прекратяване на договора от страна на Възложителя и за усвояване на пълния размер на гаранцията за изпълнение.</w:t>
      </w:r>
    </w:p>
    <w:p w14:paraId="00CB6641" w14:textId="77777777" w:rsidR="0024204B" w:rsidRPr="000F1F57" w:rsidRDefault="0024204B" w:rsidP="0024204B">
      <w:pPr>
        <w:ind w:firstLine="567"/>
        <w:jc w:val="both"/>
        <w:rPr>
          <w:b/>
          <w:bCs/>
          <w:sz w:val="22"/>
          <w:szCs w:val="22"/>
        </w:rPr>
      </w:pPr>
      <w:r w:rsidRPr="000F1F57">
        <w:rPr>
          <w:b/>
          <w:bCs/>
          <w:sz w:val="22"/>
          <w:szCs w:val="22"/>
        </w:rPr>
        <w:t xml:space="preserve"> </w:t>
      </w:r>
    </w:p>
    <w:p w14:paraId="161E793F" w14:textId="77777777" w:rsidR="0024204B" w:rsidRPr="000F1F57" w:rsidRDefault="0024204B" w:rsidP="0024204B">
      <w:pPr>
        <w:ind w:firstLine="567"/>
        <w:jc w:val="both"/>
        <w:rPr>
          <w:bCs/>
          <w:sz w:val="22"/>
          <w:szCs w:val="22"/>
        </w:rPr>
      </w:pPr>
      <w:r w:rsidRPr="000F1F57">
        <w:rPr>
          <w:bCs/>
          <w:sz w:val="22"/>
          <w:szCs w:val="22"/>
        </w:rPr>
        <w:t>Чл.24. При сключването на Договорите с подизпълнителите, оферирани в офертата на Изпълнителя, последният е длъжен да създаде условия и гаранции, че:</w:t>
      </w:r>
    </w:p>
    <w:p w14:paraId="2A1E311E" w14:textId="77777777" w:rsidR="0024204B" w:rsidRPr="000F1F57" w:rsidRDefault="0024204B" w:rsidP="0024204B">
      <w:pPr>
        <w:numPr>
          <w:ilvl w:val="0"/>
          <w:numId w:val="74"/>
        </w:numPr>
        <w:tabs>
          <w:tab w:val="left" w:pos="993"/>
        </w:tabs>
        <w:contextualSpacing/>
        <w:jc w:val="both"/>
        <w:rPr>
          <w:bCs/>
          <w:sz w:val="22"/>
          <w:szCs w:val="22"/>
        </w:rPr>
      </w:pPr>
      <w:r w:rsidRPr="000F1F57">
        <w:rPr>
          <w:bCs/>
          <w:sz w:val="22"/>
          <w:szCs w:val="22"/>
        </w:rPr>
        <w:t>приложимите клаузи на Договора са задължителни за изпълнение от подизпълнителите;</w:t>
      </w:r>
    </w:p>
    <w:p w14:paraId="634F18F6" w14:textId="77777777" w:rsidR="0024204B" w:rsidRPr="000F1F57" w:rsidRDefault="0024204B" w:rsidP="0024204B">
      <w:pPr>
        <w:numPr>
          <w:ilvl w:val="0"/>
          <w:numId w:val="74"/>
        </w:numPr>
        <w:tabs>
          <w:tab w:val="left" w:pos="720"/>
          <w:tab w:val="left" w:pos="993"/>
        </w:tabs>
        <w:ind w:left="810" w:hanging="450"/>
        <w:contextualSpacing/>
        <w:jc w:val="both"/>
        <w:rPr>
          <w:bCs/>
          <w:sz w:val="22"/>
          <w:szCs w:val="22"/>
        </w:rPr>
      </w:pPr>
      <w:r w:rsidRPr="000F1F57">
        <w:rPr>
          <w:bCs/>
          <w:sz w:val="22"/>
          <w:szCs w:val="22"/>
        </w:rPr>
        <w:t>действията на Подизпълнителите няма да доведат пряко или косвено до неизпълнение на Договора;</w:t>
      </w:r>
    </w:p>
    <w:p w14:paraId="6C7D7B61" w14:textId="77777777" w:rsidR="0024204B" w:rsidRPr="000F1F57" w:rsidRDefault="0024204B" w:rsidP="0024204B">
      <w:pPr>
        <w:numPr>
          <w:ilvl w:val="0"/>
          <w:numId w:val="74"/>
        </w:numPr>
        <w:tabs>
          <w:tab w:val="left" w:pos="993"/>
        </w:tabs>
        <w:ind w:hanging="270"/>
        <w:contextualSpacing/>
        <w:jc w:val="both"/>
        <w:rPr>
          <w:bCs/>
          <w:sz w:val="22"/>
          <w:szCs w:val="22"/>
        </w:rPr>
      </w:pPr>
      <w:r w:rsidRPr="000F1F57">
        <w:rPr>
          <w:bCs/>
          <w:sz w:val="22"/>
          <w:szCs w:val="22"/>
        </w:rPr>
        <w:t>при осъществяване на контролните си функции по договора Възложителят ще може безпрепятствено да извършва проверка на дейността и документацията на подизпълнителите.</w:t>
      </w:r>
    </w:p>
    <w:p w14:paraId="24F330E0" w14:textId="77777777" w:rsidR="0024204B" w:rsidRPr="000F1F57" w:rsidRDefault="0024204B" w:rsidP="0024204B">
      <w:pPr>
        <w:tabs>
          <w:tab w:val="left" w:pos="993"/>
        </w:tabs>
        <w:ind w:firstLine="540"/>
        <w:jc w:val="both"/>
        <w:rPr>
          <w:bCs/>
          <w:sz w:val="22"/>
          <w:szCs w:val="22"/>
        </w:rPr>
      </w:pPr>
      <w:r w:rsidRPr="000F1F57">
        <w:rPr>
          <w:bCs/>
          <w:sz w:val="22"/>
          <w:szCs w:val="22"/>
        </w:rPr>
        <w:t>Чл.25. Приемането на дейностите по договора за подизпълнение се осъществява в присъствието на Възложителя, Изпълнителя и подизпълнителя.</w:t>
      </w:r>
    </w:p>
    <w:p w14:paraId="20A6C5F0" w14:textId="77777777" w:rsidR="0024204B" w:rsidRPr="000F1F57" w:rsidRDefault="0024204B" w:rsidP="0024204B">
      <w:pPr>
        <w:tabs>
          <w:tab w:val="left" w:pos="993"/>
        </w:tabs>
        <w:ind w:firstLine="540"/>
        <w:jc w:val="both"/>
        <w:rPr>
          <w:bCs/>
          <w:sz w:val="22"/>
          <w:szCs w:val="22"/>
        </w:rPr>
      </w:pPr>
      <w:r w:rsidRPr="000F1F57">
        <w:rPr>
          <w:bCs/>
          <w:sz w:val="22"/>
          <w:szCs w:val="22"/>
        </w:rPr>
        <w:t>Чл.26. Възложителят извършва окончателното плащане по договора за обществена поръчка, след като получи доказателства от Изпълнителя, че е заплатил на подизпълнителя всички работи, извършени по договора за изпълнение.</w:t>
      </w:r>
    </w:p>
    <w:p w14:paraId="39044362" w14:textId="77777777" w:rsidR="0024204B" w:rsidRPr="000F1F57" w:rsidRDefault="0024204B" w:rsidP="0024204B">
      <w:pPr>
        <w:ind w:firstLine="567"/>
        <w:jc w:val="both"/>
        <w:rPr>
          <w:bCs/>
          <w:sz w:val="22"/>
          <w:szCs w:val="22"/>
        </w:rPr>
      </w:pPr>
      <w:r w:rsidRPr="000F1F57">
        <w:rPr>
          <w:bCs/>
          <w:sz w:val="22"/>
          <w:szCs w:val="22"/>
        </w:rPr>
        <w:t>Чл.27.(1)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директно на подизпълнителя.</w:t>
      </w:r>
    </w:p>
    <w:p w14:paraId="7399CD1B" w14:textId="77777777" w:rsidR="0024204B" w:rsidRPr="000F1F57" w:rsidRDefault="0024204B" w:rsidP="0024204B">
      <w:pPr>
        <w:ind w:firstLine="567"/>
        <w:jc w:val="both"/>
        <w:rPr>
          <w:bCs/>
          <w:sz w:val="22"/>
          <w:szCs w:val="22"/>
        </w:rPr>
      </w:pPr>
      <w:r w:rsidRPr="000F1F57">
        <w:rPr>
          <w:bCs/>
          <w:sz w:val="22"/>
          <w:szCs w:val="22"/>
        </w:rPr>
        <w:lastRenderedPageBreak/>
        <w:t>(2) Разплащанията по ал. 1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14:paraId="6E5E8216" w14:textId="77777777" w:rsidR="0024204B" w:rsidRPr="000F1F57" w:rsidRDefault="0024204B" w:rsidP="0024204B">
      <w:pPr>
        <w:ind w:firstLine="567"/>
        <w:jc w:val="both"/>
        <w:rPr>
          <w:bCs/>
          <w:sz w:val="22"/>
          <w:szCs w:val="22"/>
        </w:rPr>
      </w:pPr>
      <w:r w:rsidRPr="000F1F57">
        <w:rPr>
          <w:bCs/>
          <w:sz w:val="22"/>
          <w:szCs w:val="22"/>
        </w:rPr>
        <w:t>(3) Към искането по ал. 2 Изпълнителят предоставя становище, от което да е видно дали оспорва плащанията или част от тях като недължими.</w:t>
      </w:r>
    </w:p>
    <w:p w14:paraId="3AB17ACE" w14:textId="77777777" w:rsidR="0024204B" w:rsidRPr="000F1F57" w:rsidRDefault="0024204B" w:rsidP="0024204B">
      <w:pPr>
        <w:ind w:firstLine="567"/>
        <w:jc w:val="both"/>
        <w:rPr>
          <w:bCs/>
          <w:sz w:val="22"/>
          <w:szCs w:val="22"/>
        </w:rPr>
      </w:pPr>
      <w:r w:rsidRPr="000F1F57">
        <w:rPr>
          <w:bCs/>
          <w:sz w:val="22"/>
          <w:szCs w:val="22"/>
        </w:rPr>
        <w:t>(4) Възложителят има право да откаже плащане по ал. 2, когато искането за плащане е оспорено, до момента на отстраняване на причината за отказа.</w:t>
      </w:r>
    </w:p>
    <w:p w14:paraId="45C11191" w14:textId="77777777" w:rsidR="0024204B" w:rsidRPr="000F1F57" w:rsidRDefault="0024204B" w:rsidP="0024204B">
      <w:pPr>
        <w:ind w:firstLine="567"/>
        <w:jc w:val="both"/>
        <w:rPr>
          <w:bCs/>
          <w:sz w:val="22"/>
          <w:szCs w:val="22"/>
        </w:rPr>
      </w:pPr>
    </w:p>
    <w:p w14:paraId="1ACBD4A0" w14:textId="77777777" w:rsidR="0024204B" w:rsidRPr="000F1F57" w:rsidRDefault="0024204B" w:rsidP="0024204B">
      <w:pPr>
        <w:jc w:val="center"/>
        <w:rPr>
          <w:b/>
          <w:sz w:val="22"/>
          <w:szCs w:val="22"/>
        </w:rPr>
      </w:pPr>
      <w:r w:rsidRPr="000F1F57">
        <w:rPr>
          <w:b/>
          <w:sz w:val="22"/>
          <w:szCs w:val="22"/>
        </w:rPr>
        <w:t>УСЛОВИЯ ЗА ПРЕКРАТЯВАНЕ НА ДОГОВОРА</w:t>
      </w:r>
    </w:p>
    <w:p w14:paraId="18A8B5A6" w14:textId="77777777" w:rsidR="0024204B" w:rsidRPr="000F1F57" w:rsidRDefault="0024204B" w:rsidP="0024204B">
      <w:pPr>
        <w:jc w:val="center"/>
        <w:rPr>
          <w:b/>
          <w:sz w:val="22"/>
          <w:szCs w:val="22"/>
        </w:rPr>
      </w:pPr>
    </w:p>
    <w:p w14:paraId="1B4D6BA3" w14:textId="77777777" w:rsidR="0024204B" w:rsidRPr="000F1F57" w:rsidRDefault="0024204B" w:rsidP="0024204B">
      <w:pPr>
        <w:jc w:val="both"/>
        <w:rPr>
          <w:sz w:val="22"/>
          <w:szCs w:val="22"/>
        </w:rPr>
      </w:pPr>
      <w:r w:rsidRPr="000F1F57">
        <w:rPr>
          <w:sz w:val="22"/>
          <w:szCs w:val="22"/>
        </w:rPr>
        <w:t>Чл.28. (1) Настоящият Договор се прекратява в следните случаи:</w:t>
      </w:r>
    </w:p>
    <w:p w14:paraId="042706E3" w14:textId="77777777" w:rsidR="0024204B" w:rsidRPr="000F1F57" w:rsidRDefault="0024204B" w:rsidP="0024204B">
      <w:pPr>
        <w:numPr>
          <w:ilvl w:val="0"/>
          <w:numId w:val="75"/>
        </w:numPr>
        <w:tabs>
          <w:tab w:val="left" w:pos="993"/>
        </w:tabs>
        <w:contextualSpacing/>
        <w:jc w:val="both"/>
        <w:rPr>
          <w:bCs/>
          <w:sz w:val="22"/>
          <w:szCs w:val="22"/>
        </w:rPr>
      </w:pPr>
      <w:r w:rsidRPr="000F1F57">
        <w:rPr>
          <w:bCs/>
          <w:sz w:val="22"/>
          <w:szCs w:val="22"/>
        </w:rPr>
        <w:t>по взаимно съгласие на Страните, изразено в писмена форма;</w:t>
      </w:r>
    </w:p>
    <w:p w14:paraId="683FEE8E" w14:textId="77777777" w:rsidR="0024204B" w:rsidRPr="000F1F57" w:rsidRDefault="0024204B" w:rsidP="0024204B">
      <w:pPr>
        <w:numPr>
          <w:ilvl w:val="0"/>
          <w:numId w:val="75"/>
        </w:numPr>
        <w:tabs>
          <w:tab w:val="left" w:pos="993"/>
        </w:tabs>
        <w:contextualSpacing/>
        <w:jc w:val="both"/>
        <w:rPr>
          <w:bCs/>
          <w:sz w:val="22"/>
          <w:szCs w:val="22"/>
        </w:rPr>
      </w:pPr>
      <w:r w:rsidRPr="000F1F57">
        <w:rPr>
          <w:sz w:val="22"/>
          <w:szCs w:val="22"/>
        </w:rPr>
        <w:t>с изтичане на уговорения срок;</w:t>
      </w:r>
    </w:p>
    <w:p w14:paraId="77AFB159" w14:textId="77777777" w:rsidR="0024204B" w:rsidRPr="000F1F57" w:rsidRDefault="0024204B" w:rsidP="0024204B">
      <w:pPr>
        <w:numPr>
          <w:ilvl w:val="0"/>
          <w:numId w:val="75"/>
        </w:numPr>
        <w:tabs>
          <w:tab w:val="left" w:pos="993"/>
        </w:tabs>
        <w:contextualSpacing/>
        <w:jc w:val="both"/>
        <w:rPr>
          <w:bCs/>
          <w:sz w:val="22"/>
          <w:szCs w:val="22"/>
        </w:rPr>
      </w:pPr>
      <w:r w:rsidRPr="000F1F57">
        <w:rPr>
          <w:bCs/>
          <w:sz w:val="22"/>
          <w:szCs w:val="22"/>
        </w:rPr>
        <w:t>С изчерпване на цената на договора</w:t>
      </w:r>
    </w:p>
    <w:p w14:paraId="2A339586" w14:textId="77777777" w:rsidR="0024204B" w:rsidRPr="000F1F57" w:rsidRDefault="0024204B" w:rsidP="0024204B">
      <w:pPr>
        <w:numPr>
          <w:ilvl w:val="0"/>
          <w:numId w:val="75"/>
        </w:numPr>
        <w:tabs>
          <w:tab w:val="left" w:pos="993"/>
        </w:tabs>
        <w:contextualSpacing/>
        <w:jc w:val="both"/>
        <w:rPr>
          <w:bCs/>
          <w:sz w:val="22"/>
          <w:szCs w:val="22"/>
        </w:rPr>
      </w:pPr>
      <w:r w:rsidRPr="000F1F57">
        <w:rPr>
          <w:sz w:val="22"/>
          <w:szCs w:val="22"/>
        </w:rPr>
        <w:t>При настъпване на невиновна невъзможност за изпълнение – непредвидено или непредотвратимо събитие от извънреден характер, възникнало след сключването на Договора („непреодолима сила“) продължила повече от 30 (тридесет) дни;</w:t>
      </w:r>
    </w:p>
    <w:p w14:paraId="17FC08A1" w14:textId="77777777" w:rsidR="0024204B" w:rsidRPr="000F1F57" w:rsidRDefault="0024204B" w:rsidP="0024204B">
      <w:pPr>
        <w:tabs>
          <w:tab w:val="left" w:pos="284"/>
        </w:tabs>
        <w:jc w:val="both"/>
        <w:rPr>
          <w:sz w:val="22"/>
          <w:szCs w:val="22"/>
        </w:rPr>
      </w:pPr>
      <w:r w:rsidRPr="000F1F57">
        <w:rPr>
          <w:bCs/>
          <w:sz w:val="22"/>
          <w:szCs w:val="22"/>
        </w:rPr>
        <w:t xml:space="preserve">(2) </w:t>
      </w:r>
      <w:r w:rsidRPr="000F1F57">
        <w:rPr>
          <w:sz w:val="22"/>
          <w:szCs w:val="22"/>
        </w:rPr>
        <w:t>Възложителят може да прекрати едностранно настоящия Договор:</w:t>
      </w:r>
    </w:p>
    <w:p w14:paraId="3AE3BEE3" w14:textId="77777777" w:rsidR="0024204B" w:rsidRPr="000F1F57" w:rsidRDefault="0024204B" w:rsidP="0024204B">
      <w:pPr>
        <w:numPr>
          <w:ilvl w:val="0"/>
          <w:numId w:val="76"/>
        </w:numPr>
        <w:tabs>
          <w:tab w:val="left" w:pos="851"/>
        </w:tabs>
        <w:contextualSpacing/>
        <w:jc w:val="both"/>
        <w:rPr>
          <w:bCs/>
          <w:sz w:val="22"/>
          <w:szCs w:val="22"/>
        </w:rPr>
      </w:pPr>
      <w:r w:rsidRPr="000F1F57">
        <w:rPr>
          <w:bCs/>
          <w:sz w:val="22"/>
          <w:szCs w:val="22"/>
        </w:rPr>
        <w:t xml:space="preserve">при системно (три или повече пъти </w:t>
      </w:r>
      <w:r w:rsidRPr="000F1F57">
        <w:rPr>
          <w:sz w:val="22"/>
          <w:szCs w:val="22"/>
        </w:rPr>
        <w:t xml:space="preserve">в рамките на една година): (а) забавяне на доставка на </w:t>
      </w:r>
      <w:r>
        <w:rPr>
          <w:sz w:val="22"/>
          <w:szCs w:val="22"/>
        </w:rPr>
        <w:t xml:space="preserve"> материалите</w:t>
      </w:r>
      <w:r w:rsidRPr="000F1F57">
        <w:rPr>
          <w:sz w:val="22"/>
          <w:szCs w:val="22"/>
        </w:rPr>
        <w:t xml:space="preserve">; и/или (б) забавяне или отказ за отстраняване на Несъответствия на </w:t>
      </w:r>
      <w:r>
        <w:rPr>
          <w:sz w:val="22"/>
          <w:szCs w:val="22"/>
        </w:rPr>
        <w:t xml:space="preserve"> материалите</w:t>
      </w:r>
      <w:r w:rsidRPr="000F1F57">
        <w:rPr>
          <w:sz w:val="22"/>
          <w:szCs w:val="22"/>
        </w:rPr>
        <w:t xml:space="preserve">, констатирани по реда на Договора; и/или (в) отказ за извършване на доставка; и/или (г) доставки на </w:t>
      </w:r>
      <w:r>
        <w:rPr>
          <w:sz w:val="22"/>
          <w:szCs w:val="22"/>
        </w:rPr>
        <w:t xml:space="preserve"> материали</w:t>
      </w:r>
      <w:r w:rsidRPr="000F1F57">
        <w:rPr>
          <w:sz w:val="22"/>
          <w:szCs w:val="22"/>
        </w:rPr>
        <w:t xml:space="preserve"> с Несъответствия с изискванията на Договора, констатирани по реда на Договора</w:t>
      </w:r>
      <w:r w:rsidRPr="000F1F57">
        <w:rPr>
          <w:bCs/>
          <w:sz w:val="22"/>
          <w:szCs w:val="22"/>
        </w:rPr>
        <w:t xml:space="preserve">; </w:t>
      </w:r>
    </w:p>
    <w:p w14:paraId="4E1EDF5C" w14:textId="77777777" w:rsidR="0024204B" w:rsidRPr="000F1F57" w:rsidRDefault="0024204B" w:rsidP="0024204B">
      <w:pPr>
        <w:numPr>
          <w:ilvl w:val="0"/>
          <w:numId w:val="76"/>
        </w:numPr>
        <w:tabs>
          <w:tab w:val="left" w:pos="851"/>
        </w:tabs>
        <w:contextualSpacing/>
        <w:jc w:val="both"/>
        <w:rPr>
          <w:bCs/>
          <w:sz w:val="22"/>
          <w:szCs w:val="22"/>
        </w:rPr>
      </w:pPr>
      <w:r w:rsidRPr="000F1F57">
        <w:rPr>
          <w:bCs/>
          <w:sz w:val="22"/>
          <w:szCs w:val="22"/>
        </w:rPr>
        <w:t xml:space="preserve">в случай че Изпълнителят използва подизпълнител, без да е декларирал това в документите за участие, или използва подизпълнител, който е различен от този, който е посочен, освен в случаите, в които замяната, съответно включването на подизпълнител е извършено със съгласието на Възложителя и в съответствие със ЗОП и настоящия Договор; </w:t>
      </w:r>
    </w:p>
    <w:p w14:paraId="116B9E8C" w14:textId="77777777" w:rsidR="0024204B" w:rsidRPr="000F1F57" w:rsidRDefault="0024204B" w:rsidP="0024204B">
      <w:pPr>
        <w:numPr>
          <w:ilvl w:val="0"/>
          <w:numId w:val="76"/>
        </w:numPr>
        <w:tabs>
          <w:tab w:val="left" w:pos="851"/>
        </w:tabs>
        <w:contextualSpacing/>
        <w:jc w:val="both"/>
        <w:rPr>
          <w:bCs/>
          <w:sz w:val="22"/>
          <w:szCs w:val="22"/>
        </w:rPr>
      </w:pPr>
      <w:r w:rsidRPr="000F1F57">
        <w:rPr>
          <w:bCs/>
          <w:sz w:val="22"/>
          <w:szCs w:val="22"/>
        </w:rPr>
        <w:t>при условията на чл.15, ал.8</w:t>
      </w:r>
    </w:p>
    <w:p w14:paraId="68AE1755" w14:textId="77777777" w:rsidR="0024204B" w:rsidRPr="000F1F57" w:rsidRDefault="0024204B" w:rsidP="0024204B">
      <w:pPr>
        <w:tabs>
          <w:tab w:val="left" w:pos="993"/>
        </w:tabs>
        <w:ind w:firstLine="567"/>
        <w:jc w:val="both"/>
        <w:rPr>
          <w:bCs/>
          <w:sz w:val="22"/>
          <w:szCs w:val="22"/>
        </w:rPr>
      </w:pPr>
      <w:r w:rsidRPr="000F1F57">
        <w:rPr>
          <w:bCs/>
          <w:sz w:val="22"/>
          <w:szCs w:val="22"/>
        </w:rPr>
        <w:t xml:space="preserve"> (3) ВЪЗЛОЖИТЕЛЯТ прекратява Договора в случаите по чл.118, ал.1 от ЗОП, без да дължи обезщетение на ИЗПЪЛНИТЕЛЯ за претърпени от прекратяването на Договора вреди, освен ако прекратяването е на основание чл.118, ал.1, т.1 от ЗОП. </w:t>
      </w:r>
    </w:p>
    <w:p w14:paraId="79C1F3BD" w14:textId="77777777" w:rsidR="0024204B" w:rsidRPr="000F1F57" w:rsidRDefault="0024204B" w:rsidP="0024204B">
      <w:pPr>
        <w:tabs>
          <w:tab w:val="left" w:pos="993"/>
        </w:tabs>
        <w:ind w:firstLine="567"/>
        <w:jc w:val="both"/>
        <w:rPr>
          <w:sz w:val="22"/>
          <w:szCs w:val="22"/>
        </w:rPr>
      </w:pPr>
      <w:r w:rsidRPr="000F1F57">
        <w:rPr>
          <w:bCs/>
          <w:sz w:val="22"/>
          <w:szCs w:val="22"/>
        </w:rPr>
        <w:t xml:space="preserve">(4) Задълженията на изпълнителя по чл.5, 6 и 7 от настоящия договор продължават да обвързват същия дори и след прекратяване на настоящия договор, до изтичане на всички гаранционни срокове. </w:t>
      </w:r>
    </w:p>
    <w:p w14:paraId="20B08E07" w14:textId="77777777" w:rsidR="0024204B" w:rsidRPr="000F1F57" w:rsidRDefault="0024204B" w:rsidP="0024204B">
      <w:pPr>
        <w:ind w:firstLine="567"/>
        <w:jc w:val="both"/>
        <w:rPr>
          <w:sz w:val="22"/>
          <w:szCs w:val="22"/>
        </w:rPr>
      </w:pPr>
      <w:r w:rsidRPr="000F1F57">
        <w:rPr>
          <w:sz w:val="22"/>
          <w:szCs w:val="22"/>
        </w:rPr>
        <w:t>Чл.29.</w:t>
      </w:r>
      <w:r w:rsidRPr="000F1F57">
        <w:rPr>
          <w:b/>
          <w:sz w:val="22"/>
          <w:szCs w:val="22"/>
        </w:rPr>
        <w:t xml:space="preserve"> </w:t>
      </w:r>
      <w:r w:rsidRPr="000F1F57">
        <w:rPr>
          <w:sz w:val="22"/>
          <w:szCs w:val="22"/>
        </w:rPr>
        <w:t>Настоящият Договор може да бъде изменян или допълван от Страните при условията на чл. 116 от ЗОП.</w:t>
      </w:r>
    </w:p>
    <w:p w14:paraId="30455977" w14:textId="77777777" w:rsidR="0024204B" w:rsidRPr="000F1F57" w:rsidRDefault="0024204B" w:rsidP="0024204B">
      <w:pPr>
        <w:ind w:firstLine="567"/>
        <w:jc w:val="both"/>
        <w:rPr>
          <w:sz w:val="22"/>
          <w:szCs w:val="22"/>
        </w:rPr>
      </w:pPr>
    </w:p>
    <w:p w14:paraId="6F860989" w14:textId="77777777" w:rsidR="0024204B" w:rsidRPr="000F1F57" w:rsidRDefault="0024204B" w:rsidP="0024204B">
      <w:pPr>
        <w:ind w:firstLine="567"/>
        <w:jc w:val="both"/>
        <w:rPr>
          <w:sz w:val="22"/>
          <w:szCs w:val="22"/>
        </w:rPr>
      </w:pPr>
    </w:p>
    <w:p w14:paraId="0428CEC6" w14:textId="77777777" w:rsidR="0024204B" w:rsidRPr="000F1F57" w:rsidRDefault="0024204B" w:rsidP="0024204B">
      <w:pPr>
        <w:tabs>
          <w:tab w:val="left" w:pos="900"/>
        </w:tabs>
        <w:jc w:val="center"/>
        <w:rPr>
          <w:b/>
          <w:sz w:val="22"/>
          <w:szCs w:val="22"/>
        </w:rPr>
      </w:pPr>
      <w:r w:rsidRPr="000F1F57">
        <w:rPr>
          <w:b/>
          <w:sz w:val="22"/>
          <w:szCs w:val="22"/>
        </w:rPr>
        <w:t>ЗАКЛЮЧИТЕЛНИ РАЗПОРЕДБИ</w:t>
      </w:r>
    </w:p>
    <w:p w14:paraId="2C913B1A" w14:textId="77777777" w:rsidR="0024204B" w:rsidRPr="000F1F57" w:rsidRDefault="0024204B" w:rsidP="0024204B">
      <w:pPr>
        <w:tabs>
          <w:tab w:val="left" w:pos="900"/>
        </w:tabs>
        <w:jc w:val="center"/>
        <w:rPr>
          <w:b/>
          <w:sz w:val="22"/>
          <w:szCs w:val="22"/>
        </w:rPr>
      </w:pPr>
    </w:p>
    <w:p w14:paraId="5A951E9F" w14:textId="77777777" w:rsidR="0024204B" w:rsidRPr="000F1F57" w:rsidRDefault="0024204B" w:rsidP="0024204B">
      <w:pPr>
        <w:ind w:firstLine="720"/>
        <w:jc w:val="both"/>
        <w:rPr>
          <w:sz w:val="22"/>
          <w:szCs w:val="22"/>
        </w:rPr>
      </w:pPr>
      <w:r w:rsidRPr="000F1F57">
        <w:rPr>
          <w:sz w:val="22"/>
          <w:szCs w:val="22"/>
        </w:rPr>
        <w:t>Чл.</w:t>
      </w:r>
      <w:r w:rsidRPr="000F1F57">
        <w:rPr>
          <w:sz w:val="22"/>
          <w:szCs w:val="22"/>
          <w:lang w:val="ru-RU"/>
        </w:rPr>
        <w:t>30</w:t>
      </w:r>
      <w:r w:rsidRPr="000F1F57">
        <w:rPr>
          <w:sz w:val="22"/>
          <w:szCs w:val="22"/>
        </w:rPr>
        <w:t>.(1). За всички спорове, възникнали във връзка с изпълнението на настоящия договор, както и за всички неуредени въпроси се прилагат разпоредбите на приложимото българско законодателство.</w:t>
      </w:r>
    </w:p>
    <w:p w14:paraId="25C4B339" w14:textId="77777777" w:rsidR="0024204B" w:rsidRPr="000F1F57" w:rsidRDefault="0024204B" w:rsidP="0024204B">
      <w:pPr>
        <w:ind w:firstLine="720"/>
        <w:jc w:val="both"/>
        <w:rPr>
          <w:sz w:val="22"/>
          <w:szCs w:val="22"/>
          <w:lang w:eastAsia="x-none"/>
        </w:rPr>
      </w:pPr>
      <w:r w:rsidRPr="000F1F57">
        <w:rPr>
          <w:sz w:val="22"/>
          <w:szCs w:val="22"/>
        </w:rPr>
        <w:t>(2)</w:t>
      </w:r>
      <w:r w:rsidRPr="000F1F57">
        <w:rPr>
          <w:sz w:val="22"/>
          <w:szCs w:val="22"/>
          <w:lang w:val="ru-RU"/>
        </w:rPr>
        <w:t xml:space="preserve"> В случай че който и да е раздел, подраздел, разпоредба или част от тях  или условия от настоящия договор се окажат недействителни, незаконни, или неприложими според действащото право, този раздел, подраздел, клауза или част от тях или условия ще считат за делими и останалите разпоредби и условия ще останат в сила и ще са обвързващи за страните все едно недействителните, незаконните, или неприложимите според действащото право разпоредби не са били включени</w:t>
      </w:r>
    </w:p>
    <w:p w14:paraId="061C560C" w14:textId="77777777" w:rsidR="0024204B" w:rsidRPr="000F1F57" w:rsidRDefault="0024204B" w:rsidP="0024204B">
      <w:pPr>
        <w:ind w:left="34" w:firstLine="686"/>
        <w:jc w:val="both"/>
        <w:rPr>
          <w:sz w:val="22"/>
          <w:szCs w:val="22"/>
          <w:lang w:eastAsia="bg-BG"/>
        </w:rPr>
      </w:pPr>
      <w:r w:rsidRPr="000F1F57">
        <w:rPr>
          <w:sz w:val="22"/>
          <w:szCs w:val="22"/>
        </w:rPr>
        <w:t xml:space="preserve">(3). </w:t>
      </w:r>
      <w:r w:rsidRPr="000F1F57">
        <w:rPr>
          <w:iCs/>
          <w:sz w:val="22"/>
          <w:szCs w:val="22"/>
        </w:rPr>
        <w:t xml:space="preserve">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ще бъдат разрешавани от Страните </w:t>
      </w:r>
      <w:r w:rsidRPr="000F1F57">
        <w:rPr>
          <w:sz w:val="22"/>
          <w:szCs w:val="22"/>
        </w:rPr>
        <w:t xml:space="preserve">чрез разбирателство и взаимни отстъпки, а когато постигането на съгласие се окаже невъзможно, страните ще отнесат спора пред компетентния български съд. </w:t>
      </w:r>
    </w:p>
    <w:p w14:paraId="081DB0A7" w14:textId="77777777" w:rsidR="0024204B" w:rsidRPr="000F1F57" w:rsidRDefault="0024204B" w:rsidP="0024204B">
      <w:pPr>
        <w:autoSpaceDE w:val="0"/>
        <w:ind w:firstLine="720"/>
        <w:jc w:val="both"/>
        <w:rPr>
          <w:sz w:val="22"/>
          <w:szCs w:val="22"/>
        </w:rPr>
      </w:pPr>
      <w:r w:rsidRPr="000F1F57">
        <w:rPr>
          <w:sz w:val="22"/>
          <w:szCs w:val="22"/>
        </w:rPr>
        <w:lastRenderedPageBreak/>
        <w:t>Чл.</w:t>
      </w:r>
      <w:r w:rsidRPr="000F1F57">
        <w:rPr>
          <w:sz w:val="22"/>
          <w:szCs w:val="22"/>
          <w:lang w:val="ru-RU"/>
        </w:rPr>
        <w:t>31</w:t>
      </w:r>
      <w:r w:rsidRPr="000F1F57">
        <w:rPr>
          <w:sz w:val="22"/>
          <w:szCs w:val="22"/>
        </w:rPr>
        <w:t>. Всички</w:t>
      </w:r>
      <w:r w:rsidRPr="000F1F57">
        <w:rPr>
          <w:rFonts w:eastAsia="Arial"/>
          <w:sz w:val="22"/>
          <w:szCs w:val="22"/>
        </w:rPr>
        <w:t xml:space="preserve"> </w:t>
      </w:r>
      <w:r w:rsidRPr="000F1F57">
        <w:rPr>
          <w:sz w:val="22"/>
          <w:szCs w:val="22"/>
        </w:rPr>
        <w:t>съобщения</w:t>
      </w:r>
      <w:r w:rsidRPr="000F1F57">
        <w:rPr>
          <w:rFonts w:eastAsia="Arial"/>
          <w:sz w:val="22"/>
          <w:szCs w:val="22"/>
        </w:rPr>
        <w:t xml:space="preserve"> </w:t>
      </w:r>
      <w:r w:rsidRPr="000F1F57">
        <w:rPr>
          <w:sz w:val="22"/>
          <w:szCs w:val="22"/>
        </w:rPr>
        <w:t>и</w:t>
      </w:r>
      <w:r w:rsidRPr="000F1F57">
        <w:rPr>
          <w:rFonts w:eastAsia="Arial"/>
          <w:sz w:val="22"/>
          <w:szCs w:val="22"/>
        </w:rPr>
        <w:t xml:space="preserve"> </w:t>
      </w:r>
      <w:r w:rsidRPr="000F1F57">
        <w:rPr>
          <w:sz w:val="22"/>
          <w:szCs w:val="22"/>
        </w:rPr>
        <w:t>уведомления</w:t>
      </w:r>
      <w:r w:rsidRPr="000F1F57">
        <w:rPr>
          <w:rFonts w:eastAsia="Arial"/>
          <w:sz w:val="22"/>
          <w:szCs w:val="22"/>
        </w:rPr>
        <w:t xml:space="preserve"> </w:t>
      </w:r>
      <w:r w:rsidRPr="000F1F57">
        <w:rPr>
          <w:sz w:val="22"/>
          <w:szCs w:val="22"/>
        </w:rPr>
        <w:t>между</w:t>
      </w:r>
      <w:r w:rsidRPr="000F1F57">
        <w:rPr>
          <w:rFonts w:eastAsia="Arial"/>
          <w:sz w:val="22"/>
          <w:szCs w:val="22"/>
        </w:rPr>
        <w:t xml:space="preserve"> </w:t>
      </w:r>
      <w:r w:rsidRPr="000F1F57">
        <w:rPr>
          <w:sz w:val="22"/>
          <w:szCs w:val="22"/>
        </w:rPr>
        <w:t>страните</w:t>
      </w:r>
      <w:r w:rsidRPr="000F1F57">
        <w:rPr>
          <w:rFonts w:eastAsia="Arial"/>
          <w:sz w:val="22"/>
          <w:szCs w:val="22"/>
        </w:rPr>
        <w:t xml:space="preserve"> </w:t>
      </w:r>
      <w:r w:rsidRPr="000F1F57">
        <w:rPr>
          <w:sz w:val="22"/>
          <w:szCs w:val="22"/>
        </w:rPr>
        <w:t>ще</w:t>
      </w:r>
      <w:r w:rsidRPr="000F1F57">
        <w:rPr>
          <w:rFonts w:eastAsia="Arial"/>
          <w:sz w:val="22"/>
          <w:szCs w:val="22"/>
        </w:rPr>
        <w:t xml:space="preserve"> </w:t>
      </w:r>
      <w:r w:rsidRPr="000F1F57">
        <w:rPr>
          <w:sz w:val="22"/>
          <w:szCs w:val="22"/>
        </w:rPr>
        <w:t>се</w:t>
      </w:r>
      <w:r w:rsidRPr="000F1F57">
        <w:rPr>
          <w:rFonts w:eastAsia="Arial"/>
          <w:sz w:val="22"/>
          <w:szCs w:val="22"/>
        </w:rPr>
        <w:t xml:space="preserve"> </w:t>
      </w:r>
      <w:r w:rsidRPr="000F1F57">
        <w:rPr>
          <w:sz w:val="22"/>
          <w:szCs w:val="22"/>
        </w:rPr>
        <w:t>считат</w:t>
      </w:r>
      <w:r w:rsidRPr="000F1F57">
        <w:rPr>
          <w:rFonts w:eastAsia="Arial"/>
          <w:sz w:val="22"/>
          <w:szCs w:val="22"/>
        </w:rPr>
        <w:t xml:space="preserve"> </w:t>
      </w:r>
      <w:r w:rsidRPr="000F1F57">
        <w:rPr>
          <w:sz w:val="22"/>
          <w:szCs w:val="22"/>
        </w:rPr>
        <w:t>за</w:t>
      </w:r>
      <w:r w:rsidRPr="000F1F57">
        <w:rPr>
          <w:rFonts w:eastAsia="Arial"/>
          <w:sz w:val="22"/>
          <w:szCs w:val="22"/>
        </w:rPr>
        <w:t xml:space="preserve"> </w:t>
      </w:r>
      <w:r w:rsidRPr="000F1F57">
        <w:rPr>
          <w:sz w:val="22"/>
          <w:szCs w:val="22"/>
        </w:rPr>
        <w:t>валидни,</w:t>
      </w:r>
      <w:r w:rsidRPr="000F1F57">
        <w:rPr>
          <w:rFonts w:eastAsia="Arial"/>
          <w:sz w:val="22"/>
          <w:szCs w:val="22"/>
        </w:rPr>
        <w:t xml:space="preserve"> </w:t>
      </w:r>
      <w:r w:rsidRPr="000F1F57">
        <w:rPr>
          <w:sz w:val="22"/>
          <w:szCs w:val="22"/>
        </w:rPr>
        <w:t>ако</w:t>
      </w:r>
      <w:r w:rsidRPr="000F1F57">
        <w:rPr>
          <w:rFonts w:eastAsia="Arial"/>
          <w:sz w:val="22"/>
          <w:szCs w:val="22"/>
        </w:rPr>
        <w:t xml:space="preserve"> </w:t>
      </w:r>
      <w:r w:rsidRPr="000F1F57">
        <w:rPr>
          <w:sz w:val="22"/>
          <w:szCs w:val="22"/>
        </w:rPr>
        <w:t>са</w:t>
      </w:r>
      <w:r w:rsidRPr="000F1F57">
        <w:rPr>
          <w:rFonts w:eastAsia="Arial"/>
          <w:sz w:val="22"/>
          <w:szCs w:val="22"/>
        </w:rPr>
        <w:t xml:space="preserve"> </w:t>
      </w:r>
      <w:r w:rsidRPr="000F1F57">
        <w:rPr>
          <w:sz w:val="22"/>
          <w:szCs w:val="22"/>
        </w:rPr>
        <w:t>извършени</w:t>
      </w:r>
      <w:r w:rsidRPr="000F1F57">
        <w:rPr>
          <w:rFonts w:eastAsia="Arial"/>
          <w:sz w:val="22"/>
          <w:szCs w:val="22"/>
        </w:rPr>
        <w:t xml:space="preserve"> </w:t>
      </w:r>
      <w:r w:rsidRPr="000F1F57">
        <w:rPr>
          <w:sz w:val="22"/>
          <w:szCs w:val="22"/>
        </w:rPr>
        <w:t>в</w:t>
      </w:r>
      <w:r w:rsidRPr="000F1F57">
        <w:rPr>
          <w:rFonts w:eastAsia="Arial"/>
          <w:sz w:val="22"/>
          <w:szCs w:val="22"/>
        </w:rPr>
        <w:t xml:space="preserve"> </w:t>
      </w:r>
      <w:r w:rsidRPr="000F1F57">
        <w:rPr>
          <w:sz w:val="22"/>
          <w:szCs w:val="22"/>
        </w:rPr>
        <w:t>писмена</w:t>
      </w:r>
      <w:r w:rsidRPr="000F1F57">
        <w:rPr>
          <w:rFonts w:eastAsia="Arial"/>
          <w:sz w:val="22"/>
          <w:szCs w:val="22"/>
        </w:rPr>
        <w:t xml:space="preserve"> </w:t>
      </w:r>
      <w:r w:rsidRPr="000F1F57">
        <w:rPr>
          <w:sz w:val="22"/>
          <w:szCs w:val="22"/>
        </w:rPr>
        <w:t>форма</w:t>
      </w:r>
      <w:r w:rsidRPr="000F1F57">
        <w:rPr>
          <w:rFonts w:eastAsia="Arial"/>
          <w:sz w:val="22"/>
          <w:szCs w:val="22"/>
        </w:rPr>
        <w:t xml:space="preserve"> </w:t>
      </w:r>
      <w:r w:rsidRPr="000F1F57">
        <w:rPr>
          <w:sz w:val="22"/>
          <w:szCs w:val="22"/>
        </w:rPr>
        <w:t>и</w:t>
      </w:r>
      <w:r w:rsidRPr="000F1F57">
        <w:rPr>
          <w:rFonts w:eastAsia="Arial"/>
          <w:sz w:val="22"/>
          <w:szCs w:val="22"/>
        </w:rPr>
        <w:t xml:space="preserve"> </w:t>
      </w:r>
      <w:r w:rsidRPr="000F1F57">
        <w:rPr>
          <w:sz w:val="22"/>
          <w:szCs w:val="22"/>
        </w:rPr>
        <w:t>са</w:t>
      </w:r>
      <w:r w:rsidRPr="000F1F57">
        <w:rPr>
          <w:rFonts w:eastAsia="Arial"/>
          <w:sz w:val="22"/>
          <w:szCs w:val="22"/>
        </w:rPr>
        <w:t xml:space="preserve"> </w:t>
      </w:r>
      <w:r w:rsidRPr="000F1F57">
        <w:rPr>
          <w:sz w:val="22"/>
          <w:szCs w:val="22"/>
        </w:rPr>
        <w:t>изпратени</w:t>
      </w:r>
      <w:r w:rsidRPr="000F1F57">
        <w:rPr>
          <w:rFonts w:eastAsia="Arial"/>
          <w:sz w:val="22"/>
          <w:szCs w:val="22"/>
        </w:rPr>
        <w:t xml:space="preserve"> </w:t>
      </w:r>
      <w:r w:rsidRPr="000F1F57">
        <w:rPr>
          <w:sz w:val="22"/>
          <w:szCs w:val="22"/>
        </w:rPr>
        <w:t>по</w:t>
      </w:r>
      <w:r w:rsidRPr="000F1F57">
        <w:rPr>
          <w:rFonts w:eastAsia="Arial"/>
          <w:sz w:val="22"/>
          <w:szCs w:val="22"/>
        </w:rPr>
        <w:t xml:space="preserve"> </w:t>
      </w:r>
      <w:r w:rsidRPr="000F1F57">
        <w:rPr>
          <w:sz w:val="22"/>
          <w:szCs w:val="22"/>
        </w:rPr>
        <w:t>пощата</w:t>
      </w:r>
      <w:r w:rsidRPr="000F1F57">
        <w:rPr>
          <w:rFonts w:eastAsia="Arial"/>
          <w:sz w:val="22"/>
          <w:szCs w:val="22"/>
        </w:rPr>
        <w:t xml:space="preserve"> </w:t>
      </w:r>
      <w:r w:rsidRPr="000F1F57">
        <w:rPr>
          <w:sz w:val="22"/>
          <w:szCs w:val="22"/>
        </w:rPr>
        <w:t>с</w:t>
      </w:r>
      <w:r w:rsidRPr="000F1F57">
        <w:rPr>
          <w:rFonts w:eastAsia="Arial"/>
          <w:sz w:val="22"/>
          <w:szCs w:val="22"/>
        </w:rPr>
        <w:t xml:space="preserve"> </w:t>
      </w:r>
      <w:r w:rsidRPr="000F1F57">
        <w:rPr>
          <w:sz w:val="22"/>
          <w:szCs w:val="22"/>
        </w:rPr>
        <w:t>обратна</w:t>
      </w:r>
      <w:r w:rsidRPr="000F1F57">
        <w:rPr>
          <w:rFonts w:eastAsia="Arial"/>
          <w:sz w:val="22"/>
          <w:szCs w:val="22"/>
        </w:rPr>
        <w:t xml:space="preserve"> </w:t>
      </w:r>
      <w:r w:rsidRPr="000F1F57">
        <w:rPr>
          <w:sz w:val="22"/>
          <w:szCs w:val="22"/>
        </w:rPr>
        <w:t>разписка,</w:t>
      </w:r>
      <w:r w:rsidRPr="000F1F57">
        <w:rPr>
          <w:rFonts w:eastAsia="Arial"/>
          <w:sz w:val="22"/>
          <w:szCs w:val="22"/>
        </w:rPr>
        <w:t xml:space="preserve"> </w:t>
      </w:r>
      <w:r w:rsidRPr="000F1F57">
        <w:rPr>
          <w:sz w:val="22"/>
          <w:szCs w:val="22"/>
        </w:rPr>
        <w:t>чрез</w:t>
      </w:r>
      <w:r w:rsidRPr="000F1F57">
        <w:rPr>
          <w:rFonts w:eastAsia="Arial"/>
          <w:sz w:val="22"/>
          <w:szCs w:val="22"/>
        </w:rPr>
        <w:t xml:space="preserve"> </w:t>
      </w:r>
      <w:r w:rsidRPr="000F1F57">
        <w:rPr>
          <w:sz w:val="22"/>
          <w:szCs w:val="22"/>
        </w:rPr>
        <w:t>куриер,</w:t>
      </w:r>
      <w:r w:rsidRPr="000F1F57">
        <w:rPr>
          <w:rFonts w:eastAsia="Arial"/>
          <w:sz w:val="22"/>
          <w:szCs w:val="22"/>
        </w:rPr>
        <w:t xml:space="preserve"> </w:t>
      </w:r>
      <w:r w:rsidRPr="000F1F57">
        <w:rPr>
          <w:sz w:val="22"/>
          <w:szCs w:val="22"/>
        </w:rPr>
        <w:t>факс</w:t>
      </w:r>
      <w:r w:rsidRPr="000F1F57">
        <w:rPr>
          <w:rFonts w:eastAsia="Arial"/>
          <w:sz w:val="22"/>
          <w:szCs w:val="22"/>
        </w:rPr>
        <w:t xml:space="preserve"> </w:t>
      </w:r>
      <w:r w:rsidRPr="000F1F57">
        <w:rPr>
          <w:sz w:val="22"/>
          <w:szCs w:val="22"/>
        </w:rPr>
        <w:t>или</w:t>
      </w:r>
      <w:r w:rsidRPr="000F1F57">
        <w:rPr>
          <w:rFonts w:eastAsia="Arial"/>
          <w:sz w:val="22"/>
          <w:szCs w:val="22"/>
        </w:rPr>
        <w:t xml:space="preserve"> </w:t>
      </w:r>
      <w:r w:rsidRPr="000F1F57">
        <w:rPr>
          <w:sz w:val="22"/>
          <w:szCs w:val="22"/>
        </w:rPr>
        <w:t>електронна</w:t>
      </w:r>
      <w:r w:rsidRPr="000F1F57">
        <w:rPr>
          <w:rFonts w:eastAsia="Arial"/>
          <w:sz w:val="22"/>
          <w:szCs w:val="22"/>
        </w:rPr>
        <w:t xml:space="preserve"> </w:t>
      </w:r>
      <w:r w:rsidRPr="000F1F57">
        <w:rPr>
          <w:sz w:val="22"/>
          <w:szCs w:val="22"/>
        </w:rPr>
        <w:t>поща (имейл) на</w:t>
      </w:r>
      <w:r w:rsidRPr="000F1F57">
        <w:rPr>
          <w:rFonts w:eastAsia="Arial"/>
          <w:sz w:val="22"/>
          <w:szCs w:val="22"/>
        </w:rPr>
        <w:t xml:space="preserve"> </w:t>
      </w:r>
      <w:r w:rsidRPr="000F1F57">
        <w:rPr>
          <w:sz w:val="22"/>
          <w:szCs w:val="22"/>
        </w:rPr>
        <w:t>следните</w:t>
      </w:r>
      <w:r w:rsidRPr="000F1F57">
        <w:rPr>
          <w:rFonts w:eastAsia="Arial"/>
          <w:sz w:val="22"/>
          <w:szCs w:val="22"/>
        </w:rPr>
        <w:t xml:space="preserve"> </w:t>
      </w:r>
      <w:r w:rsidRPr="000F1F57">
        <w:rPr>
          <w:sz w:val="22"/>
          <w:szCs w:val="22"/>
        </w:rPr>
        <w:t>адреси:</w:t>
      </w:r>
    </w:p>
    <w:p w14:paraId="760EA32C" w14:textId="77777777" w:rsidR="0024204B" w:rsidRPr="000F1F57" w:rsidRDefault="0024204B" w:rsidP="0024204B">
      <w:pPr>
        <w:autoSpaceDE w:val="0"/>
        <w:jc w:val="both"/>
        <w:rPr>
          <w:b/>
          <w:sz w:val="22"/>
          <w:szCs w:val="22"/>
          <w:lang w:val="ru-RU"/>
        </w:rPr>
      </w:pPr>
    </w:p>
    <w:p w14:paraId="2A96CB24" w14:textId="77777777" w:rsidR="0024204B" w:rsidRPr="000F1F57" w:rsidRDefault="0024204B" w:rsidP="0024204B">
      <w:pPr>
        <w:autoSpaceDE w:val="0"/>
        <w:jc w:val="both"/>
        <w:rPr>
          <w:b/>
          <w:sz w:val="22"/>
          <w:szCs w:val="22"/>
        </w:rPr>
      </w:pPr>
      <w:r w:rsidRPr="000F1F57">
        <w:rPr>
          <w:b/>
          <w:sz w:val="22"/>
          <w:szCs w:val="22"/>
        </w:rPr>
        <w:t>ЗА</w:t>
      </w:r>
      <w:r w:rsidRPr="000F1F57">
        <w:rPr>
          <w:rFonts w:eastAsia="Arial"/>
          <w:b/>
          <w:sz w:val="22"/>
          <w:szCs w:val="22"/>
        </w:rPr>
        <w:t xml:space="preserve"> </w:t>
      </w:r>
      <w:r w:rsidRPr="000F1F57">
        <w:rPr>
          <w:b/>
          <w:sz w:val="22"/>
          <w:szCs w:val="22"/>
        </w:rPr>
        <w:t>ВЪЗЛОЖИТЕЛЯ:</w:t>
      </w:r>
    </w:p>
    <w:p w14:paraId="75FBFD2A" w14:textId="77777777" w:rsidR="0024204B" w:rsidRPr="000F1F57" w:rsidRDefault="0024204B" w:rsidP="0024204B">
      <w:pPr>
        <w:autoSpaceDE w:val="0"/>
        <w:jc w:val="both"/>
        <w:rPr>
          <w:rFonts w:eastAsia="Arial"/>
          <w:sz w:val="22"/>
          <w:szCs w:val="22"/>
        </w:rPr>
      </w:pPr>
      <w:r w:rsidRPr="000F1F57">
        <w:rPr>
          <w:rFonts w:eastAsia="Arial"/>
          <w:sz w:val="22"/>
          <w:szCs w:val="22"/>
        </w:rPr>
        <w:t>………………….</w:t>
      </w:r>
    </w:p>
    <w:p w14:paraId="5F2C3356" w14:textId="77777777" w:rsidR="0024204B" w:rsidRPr="000F1F57" w:rsidRDefault="0024204B" w:rsidP="0024204B">
      <w:pPr>
        <w:autoSpaceDE w:val="0"/>
        <w:jc w:val="both"/>
        <w:rPr>
          <w:sz w:val="22"/>
          <w:szCs w:val="22"/>
        </w:rPr>
      </w:pPr>
      <w:r w:rsidRPr="000F1F57">
        <w:rPr>
          <w:rFonts w:eastAsia="Arial"/>
          <w:sz w:val="22"/>
          <w:szCs w:val="22"/>
        </w:rPr>
        <w:t>На вниманието на: ………………</w:t>
      </w:r>
    </w:p>
    <w:p w14:paraId="3DBA467B" w14:textId="77777777" w:rsidR="0024204B" w:rsidRPr="000F1F57" w:rsidRDefault="0024204B" w:rsidP="0024204B">
      <w:pPr>
        <w:autoSpaceDE w:val="0"/>
        <w:jc w:val="both"/>
        <w:rPr>
          <w:sz w:val="22"/>
          <w:szCs w:val="22"/>
        </w:rPr>
      </w:pPr>
      <w:r w:rsidRPr="000F1F57">
        <w:rPr>
          <w:sz w:val="22"/>
          <w:szCs w:val="22"/>
        </w:rPr>
        <w:t>Адрес:</w:t>
      </w:r>
      <w:r w:rsidRPr="000F1F57">
        <w:rPr>
          <w:rFonts w:eastAsia="Arial"/>
          <w:bCs/>
          <w:sz w:val="22"/>
          <w:szCs w:val="22"/>
          <w:lang w:val="ru-RU"/>
        </w:rPr>
        <w:t xml:space="preserve"> </w:t>
      </w:r>
      <w:r w:rsidRPr="000F1F57">
        <w:rPr>
          <w:rFonts w:eastAsia="Arial"/>
          <w:bCs/>
          <w:sz w:val="22"/>
          <w:szCs w:val="22"/>
        </w:rPr>
        <w:t>…………….</w:t>
      </w:r>
    </w:p>
    <w:p w14:paraId="2E2EA72A" w14:textId="77777777" w:rsidR="0024204B" w:rsidRPr="000F1F57" w:rsidRDefault="0024204B" w:rsidP="0024204B">
      <w:pPr>
        <w:autoSpaceDE w:val="0"/>
        <w:jc w:val="both"/>
        <w:rPr>
          <w:sz w:val="22"/>
          <w:szCs w:val="22"/>
          <w:lang w:val="ru-RU"/>
        </w:rPr>
      </w:pPr>
      <w:r w:rsidRPr="000F1F57">
        <w:rPr>
          <w:sz w:val="22"/>
          <w:szCs w:val="22"/>
        </w:rPr>
        <w:t>Email:</w:t>
      </w:r>
      <w:r w:rsidRPr="000F1F57">
        <w:rPr>
          <w:color w:val="1F497D"/>
          <w:sz w:val="22"/>
          <w:szCs w:val="22"/>
        </w:rPr>
        <w:t xml:space="preserve"> </w:t>
      </w:r>
      <w:hyperlink r:id="rId54" w:history="1">
        <w:r w:rsidRPr="000F1F57">
          <w:rPr>
            <w:rStyle w:val="Hyperlink"/>
            <w:sz w:val="22"/>
            <w:szCs w:val="22"/>
          </w:rPr>
          <w:t>……………..</w:t>
        </w:r>
      </w:hyperlink>
    </w:p>
    <w:p w14:paraId="4ECFBEDD" w14:textId="77777777" w:rsidR="0024204B" w:rsidRPr="000F1F57" w:rsidRDefault="0024204B" w:rsidP="0024204B">
      <w:pPr>
        <w:autoSpaceDE w:val="0"/>
        <w:jc w:val="both"/>
        <w:rPr>
          <w:b/>
          <w:sz w:val="22"/>
          <w:szCs w:val="22"/>
          <w:lang w:val="ru-RU"/>
        </w:rPr>
      </w:pPr>
    </w:p>
    <w:p w14:paraId="12D9FE80" w14:textId="77777777" w:rsidR="0024204B" w:rsidRPr="000F1F57" w:rsidRDefault="0024204B" w:rsidP="0024204B">
      <w:pPr>
        <w:autoSpaceDE w:val="0"/>
        <w:jc w:val="both"/>
        <w:rPr>
          <w:b/>
          <w:sz w:val="22"/>
          <w:szCs w:val="22"/>
          <w:lang w:val="ru-RU"/>
        </w:rPr>
      </w:pPr>
    </w:p>
    <w:p w14:paraId="500542A6" w14:textId="77777777" w:rsidR="0024204B" w:rsidRPr="000F1F57" w:rsidRDefault="0024204B" w:rsidP="0024204B">
      <w:pPr>
        <w:autoSpaceDE w:val="0"/>
        <w:jc w:val="both"/>
        <w:rPr>
          <w:b/>
          <w:sz w:val="22"/>
          <w:szCs w:val="22"/>
          <w:lang w:val="ru-RU"/>
        </w:rPr>
      </w:pPr>
      <w:r w:rsidRPr="000F1F57">
        <w:rPr>
          <w:b/>
          <w:sz w:val="22"/>
          <w:szCs w:val="22"/>
        </w:rPr>
        <w:t>ЗА</w:t>
      </w:r>
      <w:r w:rsidRPr="000F1F57">
        <w:rPr>
          <w:rFonts w:eastAsia="Arial"/>
          <w:b/>
          <w:sz w:val="22"/>
          <w:szCs w:val="22"/>
        </w:rPr>
        <w:t xml:space="preserve"> </w:t>
      </w:r>
      <w:r w:rsidRPr="000F1F57">
        <w:rPr>
          <w:b/>
          <w:sz w:val="22"/>
          <w:szCs w:val="22"/>
        </w:rPr>
        <w:t>ИЗПЪЛНИТЕЛЯ:</w:t>
      </w:r>
    </w:p>
    <w:p w14:paraId="74DAC573" w14:textId="77777777" w:rsidR="0024204B" w:rsidRPr="000F1F57" w:rsidRDefault="0024204B" w:rsidP="0024204B">
      <w:pPr>
        <w:autoSpaceDE w:val="0"/>
        <w:jc w:val="both"/>
        <w:rPr>
          <w:b/>
          <w:sz w:val="22"/>
          <w:szCs w:val="22"/>
          <w:lang w:val="ru-RU"/>
        </w:rPr>
      </w:pPr>
    </w:p>
    <w:p w14:paraId="07D5C33E" w14:textId="77777777" w:rsidR="0024204B" w:rsidRPr="000F1F57" w:rsidRDefault="0024204B" w:rsidP="0024204B">
      <w:pPr>
        <w:autoSpaceDE w:val="0"/>
        <w:jc w:val="both"/>
        <w:rPr>
          <w:b/>
          <w:sz w:val="22"/>
          <w:szCs w:val="22"/>
          <w:lang w:val="ru-RU"/>
        </w:rPr>
      </w:pPr>
      <w:r w:rsidRPr="000F1F57">
        <w:rPr>
          <w:sz w:val="22"/>
          <w:szCs w:val="22"/>
        </w:rPr>
        <w:t xml:space="preserve">…………… </w:t>
      </w:r>
    </w:p>
    <w:p w14:paraId="2EAFDBBE" w14:textId="77777777" w:rsidR="0024204B" w:rsidRPr="000F1F57" w:rsidRDefault="0024204B" w:rsidP="0024204B">
      <w:pPr>
        <w:autoSpaceDE w:val="0"/>
        <w:jc w:val="both"/>
        <w:rPr>
          <w:sz w:val="22"/>
          <w:szCs w:val="22"/>
        </w:rPr>
      </w:pPr>
      <w:r w:rsidRPr="000F1F57">
        <w:rPr>
          <w:sz w:val="22"/>
          <w:szCs w:val="22"/>
        </w:rPr>
        <w:t>На вниманието на: …………..</w:t>
      </w:r>
    </w:p>
    <w:p w14:paraId="2B8DE709" w14:textId="77777777" w:rsidR="0024204B" w:rsidRPr="000F1F57" w:rsidRDefault="0024204B" w:rsidP="0024204B">
      <w:pPr>
        <w:autoSpaceDE w:val="0"/>
        <w:jc w:val="both"/>
        <w:rPr>
          <w:sz w:val="22"/>
          <w:szCs w:val="22"/>
          <w:lang w:val="ru-RU"/>
        </w:rPr>
      </w:pPr>
      <w:r w:rsidRPr="000F1F57">
        <w:rPr>
          <w:sz w:val="22"/>
          <w:szCs w:val="22"/>
        </w:rPr>
        <w:t>Адрес:</w:t>
      </w:r>
      <w:r w:rsidRPr="000F1F57">
        <w:rPr>
          <w:rFonts w:eastAsia="Cambria"/>
          <w:sz w:val="22"/>
          <w:szCs w:val="22"/>
        </w:rPr>
        <w:t xml:space="preserve"> </w:t>
      </w:r>
      <w:r w:rsidRPr="000F1F57">
        <w:rPr>
          <w:sz w:val="22"/>
          <w:szCs w:val="22"/>
        </w:rPr>
        <w:t>………………………</w:t>
      </w:r>
    </w:p>
    <w:p w14:paraId="7DE50408" w14:textId="77777777" w:rsidR="0024204B" w:rsidRPr="000F1F57" w:rsidRDefault="0024204B" w:rsidP="0024204B">
      <w:pPr>
        <w:jc w:val="both"/>
        <w:rPr>
          <w:color w:val="0000FF"/>
          <w:sz w:val="22"/>
          <w:szCs w:val="22"/>
          <w:u w:val="single"/>
        </w:rPr>
      </w:pPr>
      <w:r w:rsidRPr="000F1F57">
        <w:rPr>
          <w:sz w:val="22"/>
          <w:szCs w:val="22"/>
        </w:rPr>
        <w:t>Email:</w:t>
      </w:r>
      <w:r w:rsidRPr="000F1F57">
        <w:rPr>
          <w:color w:val="777777"/>
          <w:sz w:val="22"/>
          <w:szCs w:val="22"/>
          <w:lang w:val="ru-RU"/>
        </w:rPr>
        <w:t xml:space="preserve"> </w:t>
      </w:r>
      <w:hyperlink r:id="rId55" w:history="1">
        <w:r w:rsidRPr="000F1F57">
          <w:rPr>
            <w:rStyle w:val="Hyperlink"/>
            <w:sz w:val="22"/>
            <w:szCs w:val="22"/>
          </w:rPr>
          <w:t>…………….</w:t>
        </w:r>
      </w:hyperlink>
    </w:p>
    <w:p w14:paraId="55D896D9" w14:textId="77777777" w:rsidR="0024204B" w:rsidRPr="000F1F57" w:rsidRDefault="0024204B" w:rsidP="0024204B">
      <w:pPr>
        <w:jc w:val="both"/>
        <w:rPr>
          <w:sz w:val="22"/>
          <w:szCs w:val="22"/>
        </w:rPr>
      </w:pPr>
    </w:p>
    <w:p w14:paraId="711FEB0E" w14:textId="77777777" w:rsidR="0024204B" w:rsidRPr="000F1F57" w:rsidRDefault="0024204B" w:rsidP="0024204B">
      <w:pPr>
        <w:ind w:firstLine="720"/>
        <w:jc w:val="both"/>
        <w:rPr>
          <w:sz w:val="22"/>
          <w:szCs w:val="22"/>
        </w:rPr>
      </w:pPr>
      <w:r w:rsidRPr="000F1F57">
        <w:rPr>
          <w:sz w:val="22"/>
          <w:szCs w:val="22"/>
        </w:rPr>
        <w:t xml:space="preserve">Чл.32. Когато някоя от страните е променила адреса си, без да уведоми за новия си адрес другата страна, съобщенията ще се считат за надлежно връчени и когато са изпратени на стария адрес. </w:t>
      </w:r>
    </w:p>
    <w:p w14:paraId="70896B53" w14:textId="77777777" w:rsidR="0024204B" w:rsidRPr="000F1F57" w:rsidRDefault="0024204B" w:rsidP="0024204B">
      <w:pPr>
        <w:ind w:firstLine="720"/>
        <w:jc w:val="both"/>
        <w:rPr>
          <w:sz w:val="22"/>
          <w:szCs w:val="22"/>
        </w:rPr>
      </w:pPr>
      <w:r w:rsidRPr="000F1F57">
        <w:rPr>
          <w:sz w:val="22"/>
          <w:szCs w:val="22"/>
        </w:rPr>
        <w:t>Чл.</w:t>
      </w:r>
      <w:r w:rsidRPr="000F1F57">
        <w:rPr>
          <w:sz w:val="22"/>
          <w:szCs w:val="22"/>
          <w:lang w:val="ru-RU"/>
        </w:rPr>
        <w:t>33</w:t>
      </w:r>
      <w:r w:rsidRPr="000F1F57">
        <w:rPr>
          <w:sz w:val="22"/>
          <w:szCs w:val="22"/>
        </w:rPr>
        <w:t>. Нито една от страните няма право да прехвърля правата и задълженията си, произтичащи от настоящия договор на трета страна, освен в случаите по реда на чл. 116 от ЗОП.</w:t>
      </w:r>
    </w:p>
    <w:p w14:paraId="62E73713" w14:textId="77777777" w:rsidR="0024204B" w:rsidRPr="000F1F57" w:rsidRDefault="0024204B" w:rsidP="0024204B">
      <w:pPr>
        <w:tabs>
          <w:tab w:val="left" w:pos="360"/>
        </w:tabs>
        <w:ind w:firstLine="630"/>
        <w:jc w:val="both"/>
        <w:rPr>
          <w:sz w:val="22"/>
          <w:szCs w:val="22"/>
          <w:lang w:val="x-none"/>
        </w:rPr>
      </w:pPr>
      <w:r w:rsidRPr="000F1F57">
        <w:rPr>
          <w:sz w:val="22"/>
          <w:szCs w:val="22"/>
        </w:rPr>
        <w:tab/>
        <w:t>Чл.34. Неразделна част от настоящия договор са следните приложения:</w:t>
      </w:r>
    </w:p>
    <w:p w14:paraId="5B38D1B5" w14:textId="77777777" w:rsidR="0024204B" w:rsidRPr="000F1F57" w:rsidRDefault="0024204B" w:rsidP="0024204B">
      <w:pPr>
        <w:numPr>
          <w:ilvl w:val="0"/>
          <w:numId w:val="72"/>
        </w:numPr>
        <w:contextualSpacing/>
        <w:rPr>
          <w:sz w:val="22"/>
          <w:szCs w:val="22"/>
        </w:rPr>
      </w:pPr>
      <w:r w:rsidRPr="000F1F57">
        <w:rPr>
          <w:sz w:val="22"/>
          <w:szCs w:val="22"/>
        </w:rPr>
        <w:t>Техническа спецификация на Възложителя – Приложение 1</w:t>
      </w:r>
    </w:p>
    <w:p w14:paraId="2DD1E59F" w14:textId="77777777" w:rsidR="0024204B" w:rsidRPr="000F1F57" w:rsidRDefault="0024204B" w:rsidP="0024204B">
      <w:pPr>
        <w:numPr>
          <w:ilvl w:val="0"/>
          <w:numId w:val="72"/>
        </w:numPr>
        <w:contextualSpacing/>
        <w:rPr>
          <w:sz w:val="22"/>
          <w:szCs w:val="22"/>
        </w:rPr>
      </w:pPr>
      <w:r w:rsidRPr="000F1F57">
        <w:rPr>
          <w:sz w:val="22"/>
          <w:szCs w:val="22"/>
        </w:rPr>
        <w:t>Техническо предложение на изпълнителя  - Приложение 2</w:t>
      </w:r>
    </w:p>
    <w:p w14:paraId="6862C892" w14:textId="77777777" w:rsidR="0024204B" w:rsidRPr="000F1F57" w:rsidRDefault="0024204B" w:rsidP="0024204B">
      <w:pPr>
        <w:numPr>
          <w:ilvl w:val="0"/>
          <w:numId w:val="72"/>
        </w:numPr>
        <w:contextualSpacing/>
        <w:rPr>
          <w:sz w:val="22"/>
          <w:szCs w:val="22"/>
        </w:rPr>
      </w:pPr>
      <w:r w:rsidRPr="000F1F57">
        <w:rPr>
          <w:sz w:val="22"/>
          <w:szCs w:val="22"/>
        </w:rPr>
        <w:t>Ценово предложение на изпълнителя - Приложение 3</w:t>
      </w:r>
    </w:p>
    <w:p w14:paraId="30B571A4" w14:textId="77777777" w:rsidR="0024204B" w:rsidRPr="000F1F57" w:rsidRDefault="0024204B" w:rsidP="0024204B">
      <w:pPr>
        <w:tabs>
          <w:tab w:val="left" w:pos="360"/>
        </w:tabs>
        <w:jc w:val="both"/>
        <w:rPr>
          <w:sz w:val="22"/>
          <w:szCs w:val="22"/>
        </w:rPr>
      </w:pPr>
    </w:p>
    <w:p w14:paraId="3BD569EF" w14:textId="77777777" w:rsidR="0024204B" w:rsidRPr="000F1F57" w:rsidRDefault="0024204B" w:rsidP="0024204B">
      <w:pPr>
        <w:tabs>
          <w:tab w:val="left" w:pos="360"/>
        </w:tabs>
        <w:jc w:val="both"/>
        <w:rPr>
          <w:sz w:val="22"/>
          <w:szCs w:val="22"/>
        </w:rPr>
      </w:pPr>
      <w:r w:rsidRPr="000F1F57">
        <w:rPr>
          <w:sz w:val="22"/>
          <w:szCs w:val="22"/>
        </w:rPr>
        <w:t>Настоящият договор се състави, подписа и подпечата в  три еднообразни екземпляра, – два за Възложителя и един за Изпълнителя.</w:t>
      </w:r>
    </w:p>
    <w:p w14:paraId="054DC900" w14:textId="77777777" w:rsidR="0024204B" w:rsidRPr="000F1F57" w:rsidRDefault="0024204B" w:rsidP="0024204B">
      <w:pPr>
        <w:tabs>
          <w:tab w:val="left" w:pos="360"/>
        </w:tabs>
        <w:jc w:val="both"/>
        <w:rPr>
          <w:sz w:val="22"/>
          <w:szCs w:val="22"/>
        </w:rPr>
      </w:pPr>
      <w:r w:rsidRPr="000F1F57">
        <w:rPr>
          <w:sz w:val="22"/>
          <w:szCs w:val="22"/>
        </w:rPr>
        <w:t>.</w:t>
      </w:r>
    </w:p>
    <w:p w14:paraId="1424A9F1" w14:textId="77777777" w:rsidR="0024204B" w:rsidRPr="000F1F57" w:rsidRDefault="0024204B" w:rsidP="0024204B">
      <w:pPr>
        <w:rPr>
          <w:sz w:val="22"/>
          <w:szCs w:val="22"/>
        </w:rPr>
      </w:pPr>
    </w:p>
    <w:p w14:paraId="5D984B14" w14:textId="77777777" w:rsidR="0024204B" w:rsidRPr="000F1F57" w:rsidRDefault="0024204B" w:rsidP="0024204B">
      <w:pPr>
        <w:rPr>
          <w:sz w:val="22"/>
          <w:szCs w:val="22"/>
        </w:rPr>
      </w:pPr>
      <w:r w:rsidRPr="000F1F57">
        <w:rPr>
          <w:sz w:val="22"/>
          <w:szCs w:val="22"/>
        </w:rPr>
        <w:t>ВЪЗЛОЖИТЕЛ:</w:t>
      </w:r>
      <w:r w:rsidRPr="000F1F57">
        <w:rPr>
          <w:sz w:val="22"/>
          <w:szCs w:val="22"/>
        </w:rPr>
        <w:tab/>
      </w:r>
      <w:r w:rsidRPr="000F1F57">
        <w:rPr>
          <w:sz w:val="22"/>
          <w:szCs w:val="22"/>
        </w:rPr>
        <w:tab/>
      </w:r>
      <w:r w:rsidRPr="000F1F57">
        <w:rPr>
          <w:sz w:val="22"/>
          <w:szCs w:val="22"/>
        </w:rPr>
        <w:tab/>
      </w:r>
      <w:r w:rsidRPr="000F1F57">
        <w:rPr>
          <w:sz w:val="22"/>
          <w:szCs w:val="22"/>
        </w:rPr>
        <w:tab/>
      </w:r>
      <w:r w:rsidRPr="000F1F57">
        <w:rPr>
          <w:sz w:val="22"/>
          <w:szCs w:val="22"/>
        </w:rPr>
        <w:tab/>
        <w:t xml:space="preserve">           ИЗПЪЛНИТЕЛ:</w:t>
      </w:r>
    </w:p>
    <w:p w14:paraId="368537E0" w14:textId="77777777" w:rsidR="0024204B" w:rsidRPr="000F1F57" w:rsidRDefault="0024204B" w:rsidP="0024204B">
      <w:pPr>
        <w:rPr>
          <w:sz w:val="22"/>
          <w:szCs w:val="22"/>
        </w:rPr>
      </w:pPr>
      <w:r w:rsidRPr="000F1F57">
        <w:rPr>
          <w:sz w:val="22"/>
          <w:szCs w:val="22"/>
        </w:rPr>
        <w:t>Име и длъжност                                                              Име и длъжност</w:t>
      </w:r>
    </w:p>
    <w:p w14:paraId="2FBD5EA6" w14:textId="77777777" w:rsidR="0024204B" w:rsidRPr="000F1F57" w:rsidRDefault="0024204B" w:rsidP="0024204B">
      <w:pPr>
        <w:rPr>
          <w:sz w:val="22"/>
          <w:szCs w:val="22"/>
        </w:rPr>
      </w:pPr>
    </w:p>
    <w:p w14:paraId="0EE4CAB8" w14:textId="77777777" w:rsidR="0024204B" w:rsidRPr="000F1F57" w:rsidRDefault="0024204B" w:rsidP="0024204B">
      <w:pPr>
        <w:rPr>
          <w:sz w:val="22"/>
          <w:szCs w:val="22"/>
        </w:rPr>
      </w:pPr>
    </w:p>
    <w:p w14:paraId="7A41A219" w14:textId="77777777" w:rsidR="0024204B" w:rsidRPr="000F1F57" w:rsidRDefault="0024204B" w:rsidP="0024204B">
      <w:pPr>
        <w:rPr>
          <w:sz w:val="22"/>
          <w:szCs w:val="22"/>
        </w:rPr>
      </w:pPr>
    </w:p>
    <w:p w14:paraId="42F48E32" w14:textId="77777777" w:rsidR="0024204B" w:rsidRPr="000F1F57" w:rsidRDefault="0024204B" w:rsidP="0024204B">
      <w:pPr>
        <w:rPr>
          <w:sz w:val="22"/>
          <w:szCs w:val="22"/>
        </w:rPr>
      </w:pPr>
      <w:r w:rsidRPr="000F1F57">
        <w:rPr>
          <w:sz w:val="22"/>
          <w:szCs w:val="22"/>
        </w:rPr>
        <w:t>Благовест Начев</w:t>
      </w:r>
      <w:r w:rsidRPr="000F1F57">
        <w:rPr>
          <w:sz w:val="22"/>
          <w:szCs w:val="22"/>
        </w:rPr>
        <w:tab/>
      </w:r>
      <w:r w:rsidRPr="000F1F57">
        <w:rPr>
          <w:sz w:val="22"/>
          <w:szCs w:val="22"/>
        </w:rPr>
        <w:tab/>
      </w:r>
      <w:r w:rsidRPr="000F1F57">
        <w:rPr>
          <w:sz w:val="22"/>
          <w:szCs w:val="22"/>
        </w:rPr>
        <w:tab/>
      </w:r>
      <w:r w:rsidRPr="000F1F57">
        <w:rPr>
          <w:sz w:val="22"/>
          <w:szCs w:val="22"/>
        </w:rPr>
        <w:tab/>
      </w:r>
      <w:r w:rsidRPr="000F1F57">
        <w:rPr>
          <w:sz w:val="22"/>
          <w:szCs w:val="22"/>
        </w:rPr>
        <w:tab/>
      </w:r>
    </w:p>
    <w:p w14:paraId="3AFFEA68" w14:textId="77777777" w:rsidR="0024204B" w:rsidRPr="000F1F57" w:rsidRDefault="0024204B" w:rsidP="0024204B">
      <w:pPr>
        <w:jc w:val="center"/>
        <w:rPr>
          <w:b/>
          <w:sz w:val="22"/>
          <w:szCs w:val="22"/>
          <w:lang w:val="en-US"/>
        </w:rPr>
      </w:pPr>
    </w:p>
    <w:p w14:paraId="06D0743F" w14:textId="77777777" w:rsidR="0024204B" w:rsidRPr="000F1F57" w:rsidRDefault="0024204B" w:rsidP="0024204B">
      <w:pPr>
        <w:jc w:val="center"/>
        <w:rPr>
          <w:rFonts w:ascii="Arial" w:hAnsi="Arial" w:cs="Arial"/>
          <w:b/>
          <w:sz w:val="22"/>
          <w:szCs w:val="22"/>
          <w:lang w:val="en-US"/>
        </w:rPr>
      </w:pPr>
    </w:p>
    <w:p w14:paraId="06084DE9" w14:textId="77777777" w:rsidR="0024204B" w:rsidRPr="008A7E31" w:rsidRDefault="0024204B" w:rsidP="0024204B">
      <w:pPr>
        <w:jc w:val="both"/>
        <w:rPr>
          <w:sz w:val="24"/>
          <w:szCs w:val="24"/>
          <w:lang w:eastAsia="bg-BG"/>
        </w:rPr>
      </w:pPr>
    </w:p>
    <w:p w14:paraId="2E42C3FE" w14:textId="77777777" w:rsidR="008547EB" w:rsidRPr="000F1F57" w:rsidRDefault="008547EB" w:rsidP="00FF3B8F">
      <w:pPr>
        <w:jc w:val="center"/>
        <w:rPr>
          <w:rFonts w:ascii="Arial" w:hAnsi="Arial" w:cs="Arial"/>
          <w:b/>
          <w:sz w:val="22"/>
          <w:szCs w:val="22"/>
          <w:lang w:val="en-US"/>
        </w:rPr>
      </w:pPr>
    </w:p>
    <w:p w14:paraId="2F677977" w14:textId="77777777" w:rsidR="008A7E31" w:rsidRPr="008A7E31" w:rsidRDefault="008A7E31" w:rsidP="008A7E31">
      <w:pPr>
        <w:jc w:val="both"/>
        <w:rPr>
          <w:sz w:val="24"/>
          <w:szCs w:val="24"/>
          <w:lang w:eastAsia="bg-BG"/>
        </w:rPr>
      </w:pPr>
    </w:p>
    <w:bookmarkEnd w:id="19"/>
    <w:p w14:paraId="6797CFCF" w14:textId="564E0ED6" w:rsidR="0011360E" w:rsidRPr="000F1F57" w:rsidRDefault="0011360E" w:rsidP="0011360E">
      <w:pPr>
        <w:rPr>
          <w:sz w:val="22"/>
          <w:szCs w:val="22"/>
          <w:u w:val="single"/>
        </w:rPr>
      </w:pPr>
      <w:r w:rsidRPr="0011360E">
        <w:rPr>
          <w:sz w:val="22"/>
          <w:szCs w:val="22"/>
          <w:u w:val="single"/>
        </w:rPr>
        <w:t xml:space="preserve"> </w:t>
      </w:r>
    </w:p>
    <w:p w14:paraId="7726CE3B" w14:textId="6F39C159" w:rsidR="00FC5C09" w:rsidRPr="006C6453" w:rsidRDefault="00FC5C09" w:rsidP="00FC5C09">
      <w:pPr>
        <w:jc w:val="right"/>
        <w:rPr>
          <w:rFonts w:ascii="Arial" w:hAnsi="Arial" w:cs="Arial"/>
          <w:b/>
          <w:i/>
          <w:iCs/>
          <w:u w:val="single"/>
        </w:rPr>
      </w:pPr>
      <w:r w:rsidRPr="00151DAE">
        <w:rPr>
          <w:rFonts w:ascii="Arial" w:hAnsi="Arial" w:cs="Arial"/>
          <w:b/>
          <w:i/>
          <w:u w:val="single"/>
        </w:rPr>
        <w:t>Образец 11.</w:t>
      </w:r>
      <w:r>
        <w:rPr>
          <w:rFonts w:ascii="Arial" w:hAnsi="Arial" w:cs="Arial"/>
          <w:b/>
          <w:i/>
          <w:u w:val="single"/>
        </w:rPr>
        <w:t>3</w:t>
      </w:r>
      <w:r w:rsidRPr="00151DAE">
        <w:rPr>
          <w:rFonts w:ascii="Arial" w:hAnsi="Arial" w:cs="Arial"/>
          <w:b/>
          <w:i/>
          <w:u w:val="single"/>
        </w:rPr>
        <w:t>.</w:t>
      </w:r>
      <w:r w:rsidRPr="00151DAE">
        <w:rPr>
          <w:rFonts w:ascii="Arial" w:hAnsi="Arial" w:cs="Arial"/>
          <w:b/>
          <w:i/>
        </w:rPr>
        <w:tab/>
      </w:r>
    </w:p>
    <w:p w14:paraId="460C24EC" w14:textId="05499A66" w:rsidR="0011360E" w:rsidRPr="000F1F57" w:rsidRDefault="0011360E" w:rsidP="0011360E">
      <w:pPr>
        <w:jc w:val="right"/>
        <w:rPr>
          <w:b/>
          <w:i/>
          <w:sz w:val="22"/>
          <w:szCs w:val="22"/>
          <w:u w:val="single"/>
        </w:rPr>
      </w:pPr>
    </w:p>
    <w:p w14:paraId="5AF13AB7" w14:textId="7B5034E4" w:rsidR="0011360E" w:rsidRPr="0011360E" w:rsidRDefault="0011360E" w:rsidP="0011360E">
      <w:pPr>
        <w:jc w:val="center"/>
        <w:rPr>
          <w:b/>
          <w:sz w:val="22"/>
          <w:szCs w:val="22"/>
          <w:lang w:val="en-US"/>
        </w:rPr>
      </w:pPr>
      <w:r w:rsidRPr="000F1F57">
        <w:rPr>
          <w:b/>
          <w:sz w:val="22"/>
          <w:szCs w:val="22"/>
        </w:rPr>
        <w:t xml:space="preserve">Проект на договор по обособена позиция </w:t>
      </w:r>
      <w:r w:rsidRPr="000F1F57">
        <w:rPr>
          <w:b/>
          <w:sz w:val="22"/>
          <w:szCs w:val="22"/>
          <w:lang w:val="en-US"/>
        </w:rPr>
        <w:t>No.</w:t>
      </w:r>
      <w:r>
        <w:rPr>
          <w:b/>
          <w:sz w:val="22"/>
          <w:szCs w:val="22"/>
          <w:lang w:val="en-US"/>
        </w:rPr>
        <w:t>3</w:t>
      </w:r>
    </w:p>
    <w:p w14:paraId="7366552B" w14:textId="77777777" w:rsidR="0011360E" w:rsidRPr="000F1F57" w:rsidRDefault="0011360E" w:rsidP="0011360E">
      <w:pPr>
        <w:jc w:val="center"/>
        <w:rPr>
          <w:b/>
          <w:sz w:val="22"/>
          <w:szCs w:val="22"/>
          <w:lang w:val="en-US"/>
        </w:rPr>
      </w:pPr>
    </w:p>
    <w:p w14:paraId="62BA26A3" w14:textId="37DE58E5" w:rsidR="008A7E31" w:rsidRPr="008A7E31" w:rsidRDefault="0011360E" w:rsidP="0011360E">
      <w:pPr>
        <w:ind w:firstLine="720"/>
        <w:jc w:val="right"/>
        <w:rPr>
          <w:sz w:val="24"/>
          <w:szCs w:val="24"/>
          <w:lang w:eastAsia="bg-BG"/>
        </w:rPr>
      </w:pPr>
      <w:r w:rsidRPr="000F1F57">
        <w:rPr>
          <w:b/>
          <w:i/>
          <w:sz w:val="22"/>
          <w:szCs w:val="22"/>
        </w:rPr>
        <w:t>Проект</w:t>
      </w:r>
    </w:p>
    <w:p w14:paraId="1A692A43" w14:textId="77777777" w:rsidR="008A7E31" w:rsidRPr="008A7E31" w:rsidRDefault="008A7E31" w:rsidP="008A7E31">
      <w:pPr>
        <w:jc w:val="both"/>
        <w:rPr>
          <w:sz w:val="24"/>
          <w:szCs w:val="24"/>
          <w:lang w:eastAsia="bg-BG"/>
        </w:rPr>
      </w:pPr>
    </w:p>
    <w:p w14:paraId="316262CB" w14:textId="77777777" w:rsidR="008A7E31" w:rsidRPr="008A7E31" w:rsidRDefault="008A7E31" w:rsidP="008A7E31">
      <w:pPr>
        <w:jc w:val="both"/>
        <w:rPr>
          <w:sz w:val="24"/>
          <w:szCs w:val="24"/>
          <w:lang w:eastAsia="bg-BG"/>
        </w:rPr>
      </w:pPr>
    </w:p>
    <w:p w14:paraId="349413C6" w14:textId="77777777" w:rsidR="00520DC7" w:rsidRPr="00520DC7" w:rsidRDefault="00520DC7" w:rsidP="00520DC7">
      <w:pPr>
        <w:tabs>
          <w:tab w:val="left" w:pos="540"/>
          <w:tab w:val="left" w:pos="840"/>
          <w:tab w:val="left" w:pos="1080"/>
        </w:tabs>
        <w:jc w:val="center"/>
        <w:rPr>
          <w:b/>
          <w:bCs/>
          <w:sz w:val="24"/>
          <w:szCs w:val="24"/>
          <w:lang w:eastAsia="bg-BG"/>
        </w:rPr>
      </w:pPr>
      <w:r w:rsidRPr="00520DC7">
        <w:rPr>
          <w:b/>
          <w:bCs/>
          <w:sz w:val="24"/>
          <w:szCs w:val="24"/>
          <w:lang w:eastAsia="bg-BG"/>
        </w:rPr>
        <w:t xml:space="preserve">Д О Г О В О Р </w:t>
      </w:r>
    </w:p>
    <w:p w14:paraId="2FC760C8" w14:textId="77777777" w:rsidR="00520DC7" w:rsidRPr="00520DC7" w:rsidRDefault="00520DC7" w:rsidP="00520DC7">
      <w:pPr>
        <w:tabs>
          <w:tab w:val="left" w:pos="540"/>
          <w:tab w:val="left" w:pos="840"/>
          <w:tab w:val="left" w:pos="1080"/>
        </w:tabs>
        <w:ind w:firstLine="720"/>
        <w:jc w:val="center"/>
        <w:rPr>
          <w:b/>
          <w:bCs/>
          <w:sz w:val="24"/>
          <w:szCs w:val="24"/>
          <w:lang w:eastAsia="bg-BG"/>
        </w:rPr>
      </w:pPr>
    </w:p>
    <w:p w14:paraId="0ED8A7EF" w14:textId="77777777" w:rsidR="00520DC7" w:rsidRPr="00520DC7" w:rsidRDefault="00520DC7" w:rsidP="00520DC7">
      <w:pPr>
        <w:tabs>
          <w:tab w:val="left" w:pos="540"/>
          <w:tab w:val="left" w:pos="840"/>
          <w:tab w:val="left" w:pos="1080"/>
        </w:tabs>
        <w:jc w:val="center"/>
        <w:rPr>
          <w:b/>
          <w:bCs/>
          <w:sz w:val="24"/>
          <w:szCs w:val="24"/>
          <w:lang w:eastAsia="bg-BG"/>
        </w:rPr>
      </w:pPr>
      <w:r w:rsidRPr="00520DC7">
        <w:rPr>
          <w:b/>
          <w:bCs/>
          <w:sz w:val="24"/>
          <w:szCs w:val="24"/>
          <w:lang w:eastAsia="bg-BG"/>
        </w:rPr>
        <w:t xml:space="preserve">№ </w:t>
      </w:r>
      <w:r w:rsidRPr="00520DC7">
        <w:rPr>
          <w:bCs/>
          <w:sz w:val="24"/>
          <w:szCs w:val="24"/>
          <w:lang w:eastAsia="bg-BG"/>
        </w:rPr>
        <w:t>............................/...................</w:t>
      </w:r>
      <w:r w:rsidRPr="00520DC7">
        <w:rPr>
          <w:b/>
          <w:bCs/>
          <w:sz w:val="24"/>
          <w:szCs w:val="24"/>
          <w:lang w:eastAsia="bg-BG"/>
        </w:rPr>
        <w:t xml:space="preserve"> г. </w:t>
      </w:r>
    </w:p>
    <w:p w14:paraId="28AF360C" w14:textId="77777777" w:rsidR="00520DC7" w:rsidRPr="00520DC7" w:rsidRDefault="00520DC7" w:rsidP="00520DC7">
      <w:pPr>
        <w:ind w:firstLine="708"/>
        <w:jc w:val="both"/>
        <w:rPr>
          <w:sz w:val="24"/>
          <w:szCs w:val="24"/>
          <w:lang w:eastAsia="bg-BG"/>
        </w:rPr>
      </w:pPr>
    </w:p>
    <w:p w14:paraId="64B92301" w14:textId="77777777" w:rsidR="00520DC7" w:rsidRPr="00520DC7" w:rsidRDefault="00520DC7" w:rsidP="00520DC7">
      <w:pPr>
        <w:ind w:firstLine="708"/>
        <w:jc w:val="both"/>
        <w:rPr>
          <w:sz w:val="24"/>
          <w:szCs w:val="24"/>
          <w:lang w:eastAsia="bg-BG"/>
        </w:rPr>
      </w:pPr>
    </w:p>
    <w:p w14:paraId="2D80C37E" w14:textId="77777777" w:rsidR="00520DC7" w:rsidRPr="00520DC7" w:rsidRDefault="00520DC7" w:rsidP="00520DC7">
      <w:pPr>
        <w:spacing w:after="120"/>
        <w:ind w:firstLine="567"/>
        <w:jc w:val="both"/>
        <w:rPr>
          <w:sz w:val="24"/>
          <w:szCs w:val="24"/>
          <w:lang w:eastAsia="bg-BG"/>
        </w:rPr>
      </w:pPr>
      <w:r w:rsidRPr="00520DC7">
        <w:rPr>
          <w:sz w:val="24"/>
          <w:szCs w:val="24"/>
          <w:lang w:eastAsia="bg-BG"/>
        </w:rPr>
        <w:t xml:space="preserve">Днес, ...................... г. в гр. София, между: </w:t>
      </w:r>
    </w:p>
    <w:p w14:paraId="3FD8825A" w14:textId="77777777" w:rsidR="00520DC7" w:rsidRPr="00520DC7" w:rsidRDefault="00520DC7" w:rsidP="00520DC7">
      <w:pPr>
        <w:jc w:val="both"/>
        <w:rPr>
          <w:sz w:val="24"/>
          <w:szCs w:val="24"/>
          <w:lang w:eastAsia="bg-BG"/>
        </w:rPr>
      </w:pPr>
      <w:r w:rsidRPr="00520DC7">
        <w:rPr>
          <w:sz w:val="24"/>
          <w:szCs w:val="24"/>
          <w:lang w:eastAsia="bg-BG"/>
        </w:rPr>
        <w:t>1. ВЕОЛИЯ ЕНЕРДЖИ ВАРНА ЕАД , със седалище и адрес на управление гр. Варна , 9020, ул. "Янош Хуняди" № 5 , вписана в Търговския регистър с ЕИК 103195446, представлявана от Благовест Начев – в качеството му на изпълнителен  директор,  наричано за краткост ВЪЗЛОЖИТЕЛ, от една страна,</w:t>
      </w:r>
    </w:p>
    <w:p w14:paraId="700D9EC5" w14:textId="77777777" w:rsidR="00520DC7" w:rsidRPr="00520DC7" w:rsidRDefault="00520DC7" w:rsidP="00520DC7">
      <w:pPr>
        <w:tabs>
          <w:tab w:val="left" w:pos="1080"/>
        </w:tabs>
        <w:spacing w:after="120"/>
        <w:ind w:firstLine="567"/>
        <w:jc w:val="both"/>
        <w:rPr>
          <w:sz w:val="24"/>
          <w:szCs w:val="24"/>
          <w:lang w:eastAsia="bg-BG"/>
        </w:rPr>
      </w:pPr>
      <w:r w:rsidRPr="00520DC7">
        <w:rPr>
          <w:sz w:val="24"/>
          <w:szCs w:val="24"/>
          <w:lang w:eastAsia="bg-BG"/>
        </w:rPr>
        <w:t>И</w:t>
      </w:r>
    </w:p>
    <w:p w14:paraId="5590D0DE" w14:textId="77777777" w:rsidR="00520DC7" w:rsidRPr="00520DC7" w:rsidRDefault="00520DC7" w:rsidP="00520DC7">
      <w:pPr>
        <w:tabs>
          <w:tab w:val="left" w:pos="1080"/>
        </w:tabs>
        <w:spacing w:after="120"/>
        <w:jc w:val="both"/>
        <w:rPr>
          <w:bCs/>
          <w:sz w:val="24"/>
          <w:szCs w:val="24"/>
          <w:lang w:eastAsia="bg-BG"/>
        </w:rPr>
      </w:pPr>
      <w:r w:rsidRPr="00520DC7">
        <w:rPr>
          <w:sz w:val="24"/>
          <w:szCs w:val="24"/>
          <w:lang w:eastAsia="bg-BG"/>
        </w:rPr>
        <w:t xml:space="preserve">2.……………………………………………………………. със седалище и адрес на управление: ……………………………………………….БУЛСТАТ или ЕИК:..........................., представлявано от ………………………………………… (посочва се качеството на лицето подписващо договора), </w:t>
      </w:r>
      <w:r w:rsidRPr="00520DC7">
        <w:rPr>
          <w:bCs/>
          <w:sz w:val="24"/>
          <w:szCs w:val="24"/>
          <w:lang w:eastAsia="bg-BG"/>
        </w:rPr>
        <w:t xml:space="preserve">наричано по-долу </w:t>
      </w:r>
      <w:r w:rsidRPr="00520DC7">
        <w:rPr>
          <w:b/>
          <w:bCs/>
          <w:sz w:val="24"/>
          <w:szCs w:val="24"/>
          <w:lang w:eastAsia="bg-BG"/>
        </w:rPr>
        <w:t>ИЗПЪЛНИТЕЛ,</w:t>
      </w:r>
      <w:r w:rsidRPr="00520DC7">
        <w:rPr>
          <w:bCs/>
          <w:sz w:val="24"/>
          <w:szCs w:val="24"/>
          <w:lang w:eastAsia="bg-BG"/>
        </w:rPr>
        <w:t xml:space="preserve"> от друга страна,</w:t>
      </w:r>
    </w:p>
    <w:p w14:paraId="2FA9C4AB" w14:textId="77777777" w:rsidR="00520DC7" w:rsidRPr="00520DC7" w:rsidRDefault="00520DC7" w:rsidP="00520DC7">
      <w:pPr>
        <w:ind w:firstLine="567"/>
        <w:jc w:val="both"/>
        <w:rPr>
          <w:bCs/>
          <w:sz w:val="24"/>
          <w:szCs w:val="24"/>
          <w:lang w:eastAsia="bg-BG"/>
        </w:rPr>
      </w:pPr>
    </w:p>
    <w:p w14:paraId="647555E8" w14:textId="77777777" w:rsidR="00520DC7" w:rsidRDefault="00520DC7" w:rsidP="00520DC7">
      <w:pPr>
        <w:ind w:firstLine="567"/>
        <w:jc w:val="both"/>
        <w:rPr>
          <w:sz w:val="22"/>
          <w:szCs w:val="22"/>
          <w:lang w:eastAsia="bg-BG"/>
        </w:rPr>
      </w:pPr>
      <w:r w:rsidRPr="00520DC7">
        <w:rPr>
          <w:bCs/>
          <w:sz w:val="22"/>
          <w:szCs w:val="22"/>
          <w:lang w:eastAsia="bg-BG"/>
        </w:rPr>
        <w:t xml:space="preserve">на основание чл. </w:t>
      </w:r>
      <w:r w:rsidRPr="00520DC7">
        <w:rPr>
          <w:bCs/>
          <w:sz w:val="22"/>
          <w:szCs w:val="22"/>
          <w:lang w:val="ru-RU" w:eastAsia="bg-BG"/>
        </w:rPr>
        <w:t xml:space="preserve">112 </w:t>
      </w:r>
      <w:r w:rsidRPr="00520DC7">
        <w:rPr>
          <w:bCs/>
          <w:sz w:val="22"/>
          <w:szCs w:val="22"/>
          <w:lang w:eastAsia="bg-BG"/>
        </w:rPr>
        <w:t xml:space="preserve">от ЗОП, </w:t>
      </w:r>
      <w:r w:rsidRPr="00520DC7">
        <w:rPr>
          <w:sz w:val="22"/>
          <w:szCs w:val="22"/>
          <w:lang w:eastAsia="bg-BG"/>
        </w:rPr>
        <w:t xml:space="preserve">въз основа на проведена открита процедура за възлагане на обществена поръчка с предмет: </w:t>
      </w:r>
      <w:r w:rsidRPr="00520DC7">
        <w:rPr>
          <w:b/>
          <w:sz w:val="22"/>
          <w:szCs w:val="22"/>
          <w:lang w:val="ru-RU" w:eastAsia="bg-BG"/>
        </w:rPr>
        <w:t>“</w:t>
      </w:r>
      <w:r w:rsidRPr="00520DC7">
        <w:rPr>
          <w:sz w:val="22"/>
          <w:szCs w:val="22"/>
        </w:rPr>
        <w:t xml:space="preserve"> </w:t>
      </w:r>
      <w:bookmarkStart w:id="20" w:name="_Hlk486838789"/>
      <w:r w:rsidRPr="00931572">
        <w:rPr>
          <w:b/>
          <w:sz w:val="22"/>
          <w:szCs w:val="22"/>
        </w:rPr>
        <w:t>Доставка на материали за нови абонат-ни станции (АС)</w:t>
      </w:r>
      <w:r w:rsidRPr="00931572">
        <w:rPr>
          <w:b/>
          <w:sz w:val="22"/>
          <w:szCs w:val="22"/>
          <w:lang w:val="en-US"/>
        </w:rPr>
        <w:t xml:space="preserve"> </w:t>
      </w:r>
      <w:r w:rsidRPr="00931572">
        <w:rPr>
          <w:b/>
          <w:sz w:val="22"/>
          <w:szCs w:val="22"/>
        </w:rPr>
        <w:t>по 3</w:t>
      </w:r>
      <w:r w:rsidRPr="00931572">
        <w:rPr>
          <w:b/>
          <w:sz w:val="22"/>
          <w:szCs w:val="22"/>
          <w:lang w:val="en-US"/>
        </w:rPr>
        <w:t xml:space="preserve"> (</w:t>
      </w:r>
      <w:r w:rsidRPr="00931572">
        <w:rPr>
          <w:b/>
          <w:sz w:val="22"/>
          <w:szCs w:val="22"/>
        </w:rPr>
        <w:t>три) обособени позиции</w:t>
      </w:r>
      <w:r w:rsidRPr="00931572">
        <w:rPr>
          <w:b/>
          <w:sz w:val="22"/>
          <w:szCs w:val="22"/>
          <w:lang w:val="en-US"/>
        </w:rPr>
        <w:t>”</w:t>
      </w:r>
      <w:bookmarkEnd w:id="20"/>
      <w:r w:rsidRPr="00520DC7">
        <w:rPr>
          <w:sz w:val="22"/>
          <w:szCs w:val="22"/>
          <w:lang w:eastAsia="bg-BG"/>
        </w:rPr>
        <w:t xml:space="preserve"> </w:t>
      </w:r>
      <w:r w:rsidRPr="00520DC7">
        <w:rPr>
          <w:bCs/>
          <w:sz w:val="22"/>
          <w:szCs w:val="22"/>
          <w:lang w:eastAsia="bg-BG"/>
        </w:rPr>
        <w:t>и Решение № ……………</w:t>
      </w:r>
      <w:r w:rsidRPr="00520DC7">
        <w:rPr>
          <w:sz w:val="22"/>
          <w:szCs w:val="22"/>
          <w:lang w:eastAsia="bg-BG"/>
        </w:rPr>
        <w:t xml:space="preserve"> на изпълнителния директор </w:t>
      </w:r>
      <w:r w:rsidRPr="00520DC7">
        <w:rPr>
          <w:bCs/>
          <w:sz w:val="22"/>
          <w:szCs w:val="22"/>
          <w:lang w:eastAsia="bg-BG"/>
        </w:rPr>
        <w:t xml:space="preserve">за класиране на участниците и за определяне на изпълнител, </w:t>
      </w:r>
      <w:r w:rsidRPr="00520DC7">
        <w:rPr>
          <w:sz w:val="22"/>
          <w:szCs w:val="22"/>
          <w:lang w:eastAsia="bg-BG"/>
        </w:rPr>
        <w:t xml:space="preserve">в частта й </w:t>
      </w:r>
    </w:p>
    <w:p w14:paraId="2468B536" w14:textId="77777777" w:rsidR="00520DC7" w:rsidRDefault="00520DC7" w:rsidP="00520DC7">
      <w:pPr>
        <w:jc w:val="both"/>
        <w:rPr>
          <w:sz w:val="22"/>
          <w:szCs w:val="22"/>
          <w:lang w:eastAsia="bg-BG"/>
        </w:rPr>
      </w:pPr>
    </w:p>
    <w:p w14:paraId="1EEA9CCE" w14:textId="2FD20475" w:rsidR="00520DC7" w:rsidRPr="00520DC7" w:rsidRDefault="00520DC7" w:rsidP="00520DC7">
      <w:pPr>
        <w:jc w:val="both"/>
        <w:rPr>
          <w:b/>
          <w:sz w:val="22"/>
          <w:szCs w:val="22"/>
          <w:lang w:eastAsia="bg-BG"/>
        </w:rPr>
      </w:pPr>
      <w:r w:rsidRPr="00520DC7">
        <w:rPr>
          <w:sz w:val="22"/>
          <w:szCs w:val="22"/>
          <w:lang w:eastAsia="bg-BG"/>
        </w:rPr>
        <w:t xml:space="preserve">по </w:t>
      </w:r>
      <w:r w:rsidRPr="00520DC7">
        <w:rPr>
          <w:b/>
          <w:sz w:val="22"/>
          <w:szCs w:val="22"/>
          <w:lang w:eastAsia="bg-BG"/>
        </w:rPr>
        <w:t>Обособена позиция № 3</w:t>
      </w:r>
      <w:r w:rsidR="00815930">
        <w:rPr>
          <w:b/>
          <w:sz w:val="22"/>
          <w:szCs w:val="22"/>
          <w:lang w:val="en-US" w:eastAsia="bg-BG"/>
        </w:rPr>
        <w:t xml:space="preserve"> </w:t>
      </w:r>
      <w:r w:rsidRPr="00520DC7">
        <w:rPr>
          <w:b/>
          <w:sz w:val="22"/>
          <w:szCs w:val="22"/>
          <w:lang w:eastAsia="bg-BG"/>
        </w:rPr>
        <w:t>“</w:t>
      </w:r>
      <w:r w:rsidRPr="00520DC7">
        <w:rPr>
          <w:b/>
          <w:sz w:val="22"/>
          <w:szCs w:val="22"/>
        </w:rPr>
        <w:t xml:space="preserve">Изработката на </w:t>
      </w:r>
      <w:r w:rsidR="004A1628">
        <w:rPr>
          <w:b/>
          <w:sz w:val="22"/>
          <w:szCs w:val="22"/>
        </w:rPr>
        <w:t xml:space="preserve">210 /двеста и десет/ </w:t>
      </w:r>
      <w:r w:rsidRPr="00520DC7">
        <w:rPr>
          <w:b/>
          <w:sz w:val="22"/>
          <w:szCs w:val="22"/>
        </w:rPr>
        <w:t xml:space="preserve"> табла (силова и комуникационна части), монтаж и присъединяването им на място към абонатните станции (АС)</w:t>
      </w:r>
      <w:r w:rsidRPr="00520DC7">
        <w:rPr>
          <w:b/>
          <w:sz w:val="22"/>
          <w:szCs w:val="22"/>
          <w:lang w:eastAsia="bg-BG"/>
        </w:rPr>
        <w:t>“,</w:t>
      </w:r>
    </w:p>
    <w:p w14:paraId="2CB8098D" w14:textId="77777777" w:rsidR="00520DC7" w:rsidRDefault="00520DC7" w:rsidP="00520DC7">
      <w:pPr>
        <w:jc w:val="both"/>
        <w:rPr>
          <w:sz w:val="24"/>
          <w:szCs w:val="24"/>
          <w:lang w:eastAsia="bg-BG"/>
        </w:rPr>
      </w:pPr>
    </w:p>
    <w:p w14:paraId="298E45A8" w14:textId="3B32F399" w:rsidR="00520DC7" w:rsidRPr="00520DC7" w:rsidRDefault="00520DC7" w:rsidP="00520DC7">
      <w:pPr>
        <w:jc w:val="both"/>
        <w:rPr>
          <w:bCs/>
          <w:sz w:val="24"/>
          <w:szCs w:val="24"/>
          <w:lang w:eastAsia="bg-BG"/>
        </w:rPr>
      </w:pPr>
      <w:r w:rsidRPr="00520DC7">
        <w:rPr>
          <w:sz w:val="24"/>
          <w:szCs w:val="24"/>
          <w:lang w:eastAsia="bg-BG"/>
        </w:rPr>
        <w:t>се сключи настоящият договор („</w:t>
      </w:r>
      <w:r w:rsidRPr="00520DC7">
        <w:rPr>
          <w:b/>
          <w:sz w:val="24"/>
          <w:szCs w:val="24"/>
          <w:lang w:eastAsia="bg-BG"/>
        </w:rPr>
        <w:t>Договора</w:t>
      </w:r>
      <w:r w:rsidRPr="00520DC7">
        <w:rPr>
          <w:sz w:val="24"/>
          <w:szCs w:val="24"/>
          <w:lang w:eastAsia="bg-BG"/>
        </w:rPr>
        <w:t>/</w:t>
      </w:r>
      <w:r w:rsidRPr="00520DC7">
        <w:rPr>
          <w:b/>
          <w:sz w:val="24"/>
          <w:szCs w:val="24"/>
          <w:lang w:eastAsia="bg-BG"/>
        </w:rPr>
        <w:t>Договорът</w:t>
      </w:r>
      <w:r w:rsidRPr="00520DC7">
        <w:rPr>
          <w:sz w:val="24"/>
          <w:szCs w:val="24"/>
          <w:lang w:eastAsia="bg-BG"/>
        </w:rPr>
        <w:t>“) за възлагане на обществената поръчка при следните условия:</w:t>
      </w:r>
    </w:p>
    <w:p w14:paraId="5213080F" w14:textId="77777777" w:rsidR="00520DC7" w:rsidRPr="00520DC7" w:rsidRDefault="00520DC7" w:rsidP="00520DC7">
      <w:pPr>
        <w:ind w:left="5387" w:hanging="5954"/>
        <w:jc w:val="center"/>
        <w:rPr>
          <w:sz w:val="24"/>
          <w:szCs w:val="24"/>
          <w:lang w:eastAsia="bg-BG"/>
        </w:rPr>
      </w:pPr>
    </w:p>
    <w:p w14:paraId="3F2912F9" w14:textId="77777777" w:rsidR="00520DC7" w:rsidRPr="00520DC7" w:rsidRDefault="00520DC7" w:rsidP="00520DC7">
      <w:pPr>
        <w:contextualSpacing/>
        <w:jc w:val="center"/>
        <w:rPr>
          <w:b/>
          <w:sz w:val="24"/>
          <w:szCs w:val="24"/>
          <w:lang w:eastAsia="bg-BG"/>
        </w:rPr>
      </w:pPr>
      <w:r w:rsidRPr="00520DC7">
        <w:rPr>
          <w:b/>
          <w:sz w:val="24"/>
          <w:szCs w:val="24"/>
          <w:lang w:eastAsia="bg-BG"/>
        </w:rPr>
        <w:t>ПРЕДМЕТ НА ДОГОВОРА</w:t>
      </w:r>
    </w:p>
    <w:p w14:paraId="25C9A709" w14:textId="77777777" w:rsidR="00520DC7" w:rsidRPr="00520DC7" w:rsidRDefault="00520DC7" w:rsidP="00520DC7">
      <w:pPr>
        <w:jc w:val="both"/>
        <w:rPr>
          <w:bCs/>
          <w:sz w:val="24"/>
          <w:szCs w:val="24"/>
          <w:lang w:eastAsia="bg-BG"/>
        </w:rPr>
      </w:pPr>
    </w:p>
    <w:p w14:paraId="4419D02C" w14:textId="5FAD2665" w:rsidR="00520DC7" w:rsidRPr="00520DC7" w:rsidRDefault="00520DC7" w:rsidP="00520DC7">
      <w:pPr>
        <w:ind w:firstLine="720"/>
        <w:jc w:val="both"/>
        <w:rPr>
          <w:bCs/>
          <w:sz w:val="24"/>
          <w:szCs w:val="24"/>
          <w:lang w:eastAsia="bg-BG"/>
        </w:rPr>
      </w:pPr>
      <w:r w:rsidRPr="00520DC7">
        <w:rPr>
          <w:bCs/>
          <w:sz w:val="24"/>
          <w:szCs w:val="24"/>
          <w:lang w:eastAsia="bg-BG"/>
        </w:rPr>
        <w:t>Чл.1.(1) Възложителят възлага, а Изпълнителят приема да извърши</w:t>
      </w:r>
      <w:r w:rsidR="00815930" w:rsidRPr="00815930">
        <w:rPr>
          <w:b/>
          <w:sz w:val="22"/>
          <w:szCs w:val="22"/>
        </w:rPr>
        <w:t xml:space="preserve"> </w:t>
      </w:r>
      <w:r w:rsidR="00815930" w:rsidRPr="00E36892">
        <w:rPr>
          <w:b/>
          <w:sz w:val="22"/>
          <w:szCs w:val="22"/>
        </w:rPr>
        <w:t>Доставка на материали за нови абонатни станции (АС)</w:t>
      </w:r>
      <w:r w:rsidR="00815930" w:rsidRPr="00E36892">
        <w:rPr>
          <w:b/>
          <w:sz w:val="22"/>
          <w:szCs w:val="22"/>
          <w:lang w:val="en-US"/>
        </w:rPr>
        <w:t xml:space="preserve"> </w:t>
      </w:r>
      <w:r w:rsidR="00815930" w:rsidRPr="00E36892">
        <w:rPr>
          <w:b/>
          <w:sz w:val="22"/>
          <w:szCs w:val="22"/>
        </w:rPr>
        <w:t>по 3</w:t>
      </w:r>
      <w:r w:rsidR="00815930" w:rsidRPr="00E36892">
        <w:rPr>
          <w:b/>
          <w:sz w:val="22"/>
          <w:szCs w:val="22"/>
          <w:lang w:val="en-US"/>
        </w:rPr>
        <w:t xml:space="preserve"> (</w:t>
      </w:r>
      <w:r w:rsidR="00815930" w:rsidRPr="00E36892">
        <w:rPr>
          <w:b/>
          <w:sz w:val="22"/>
          <w:szCs w:val="22"/>
        </w:rPr>
        <w:t>три) обособени позиции</w:t>
      </w:r>
      <w:r w:rsidR="00815930" w:rsidRPr="00E36892">
        <w:rPr>
          <w:b/>
          <w:sz w:val="22"/>
          <w:szCs w:val="22"/>
          <w:lang w:val="en-US"/>
        </w:rPr>
        <w:t>”</w:t>
      </w:r>
      <w:r w:rsidRPr="00520DC7">
        <w:rPr>
          <w:bCs/>
          <w:sz w:val="24"/>
          <w:szCs w:val="24"/>
          <w:lang w:eastAsia="bg-BG"/>
        </w:rPr>
        <w:t xml:space="preserve"> </w:t>
      </w:r>
      <w:r w:rsidRPr="00520DC7">
        <w:rPr>
          <w:bCs/>
          <w:sz w:val="24"/>
          <w:szCs w:val="24"/>
          <w:lang w:val="ru-RU"/>
        </w:rPr>
        <w:t xml:space="preserve">и конкретно за обособена позиция </w:t>
      </w:r>
      <w:r w:rsidRPr="00520DC7">
        <w:rPr>
          <w:bCs/>
          <w:sz w:val="24"/>
          <w:szCs w:val="24"/>
          <w:lang w:val="en-US"/>
        </w:rPr>
        <w:t>No</w:t>
      </w:r>
      <w:r w:rsidRPr="00520DC7">
        <w:rPr>
          <w:bCs/>
          <w:sz w:val="24"/>
          <w:szCs w:val="24"/>
          <w:lang w:val="ru-RU"/>
        </w:rPr>
        <w:t xml:space="preserve"> 3, подробно описана в тръжната документация за възлагане на обществена поръчка.</w:t>
      </w:r>
      <w:r w:rsidRPr="00520DC7">
        <w:rPr>
          <w:bCs/>
          <w:color w:val="000000"/>
          <w:sz w:val="24"/>
          <w:szCs w:val="24"/>
        </w:rPr>
        <w:t xml:space="preserve">, както </w:t>
      </w:r>
      <w:r w:rsidRPr="00520DC7">
        <w:rPr>
          <w:bCs/>
          <w:color w:val="000000"/>
          <w:sz w:val="24"/>
          <w:szCs w:val="24"/>
          <w:lang w:eastAsia="bg-BG"/>
        </w:rPr>
        <w:t>и в</w:t>
      </w:r>
      <w:r w:rsidRPr="00520DC7">
        <w:rPr>
          <w:bCs/>
          <w:sz w:val="24"/>
          <w:szCs w:val="24"/>
          <w:lang w:eastAsia="bg-BG"/>
        </w:rPr>
        <w:t xml:space="preserve"> Техничес</w:t>
      </w:r>
      <w:r w:rsidRPr="00520DC7">
        <w:rPr>
          <w:bCs/>
          <w:color w:val="000000"/>
          <w:sz w:val="24"/>
          <w:szCs w:val="24"/>
          <w:lang w:eastAsia="bg-BG"/>
        </w:rPr>
        <w:t xml:space="preserve">кото и Ценово предложение на Изпълнителя (Приложения № </w:t>
      </w:r>
      <w:r w:rsidRPr="00520DC7">
        <w:rPr>
          <w:bCs/>
          <w:sz w:val="24"/>
          <w:szCs w:val="24"/>
          <w:lang w:eastAsia="bg-BG"/>
        </w:rPr>
        <w:t>2 и 3</w:t>
      </w:r>
      <w:r w:rsidRPr="00520DC7">
        <w:rPr>
          <w:bCs/>
          <w:color w:val="000000"/>
          <w:sz w:val="24"/>
          <w:szCs w:val="24"/>
          <w:lang w:eastAsia="bg-BG"/>
        </w:rPr>
        <w:t>), неразделна част от Договора,</w:t>
      </w:r>
      <w:r w:rsidRPr="00520DC7">
        <w:rPr>
          <w:bCs/>
          <w:sz w:val="24"/>
          <w:szCs w:val="24"/>
          <w:lang w:eastAsia="bg-BG"/>
        </w:rPr>
        <w:t xml:space="preserve"> за нуждите на </w:t>
      </w:r>
      <w:r w:rsidRPr="00520DC7">
        <w:rPr>
          <w:bCs/>
          <w:sz w:val="24"/>
          <w:szCs w:val="24"/>
        </w:rPr>
        <w:t xml:space="preserve">"Веолия Енерджи Варна", </w:t>
      </w:r>
      <w:r w:rsidRPr="00520DC7">
        <w:rPr>
          <w:bCs/>
          <w:sz w:val="24"/>
          <w:szCs w:val="24"/>
          <w:lang w:eastAsia="bg-BG"/>
        </w:rPr>
        <w:t>в съответствие с изискванията на настоящия Договор.</w:t>
      </w:r>
    </w:p>
    <w:p w14:paraId="2D5401E6" w14:textId="4E2E6634" w:rsidR="00520DC7" w:rsidRPr="00520DC7" w:rsidRDefault="00520DC7" w:rsidP="00520DC7">
      <w:pPr>
        <w:ind w:firstLine="720"/>
        <w:jc w:val="both"/>
        <w:rPr>
          <w:bCs/>
          <w:sz w:val="24"/>
          <w:szCs w:val="24"/>
          <w:lang w:eastAsia="bg-BG"/>
        </w:rPr>
      </w:pPr>
      <w:r w:rsidRPr="00520DC7">
        <w:rPr>
          <w:bCs/>
          <w:sz w:val="24"/>
          <w:szCs w:val="24"/>
          <w:lang w:eastAsia="bg-BG"/>
        </w:rPr>
        <w:t xml:space="preserve">(2) </w:t>
      </w:r>
      <w:r w:rsidR="00815930" w:rsidRPr="00815930">
        <w:rPr>
          <w:sz w:val="22"/>
          <w:szCs w:val="22"/>
        </w:rPr>
        <w:t>Изработката на  табла (силова и комуникационна части), монтаж и присъединяването им на място към абонатните станции (АС)</w:t>
      </w:r>
      <w:r w:rsidRPr="00520DC7">
        <w:rPr>
          <w:bCs/>
          <w:sz w:val="24"/>
          <w:szCs w:val="24"/>
          <w:lang w:eastAsia="bg-BG"/>
        </w:rPr>
        <w:t xml:space="preserve"> се извършват, съгласно техническата спецификация на Възложителя, неразделна част от настоящия договор.</w:t>
      </w:r>
    </w:p>
    <w:p w14:paraId="0AD9AD33" w14:textId="77777777" w:rsidR="00520DC7" w:rsidRPr="00520DC7" w:rsidRDefault="00520DC7" w:rsidP="00520DC7">
      <w:pPr>
        <w:ind w:firstLine="720"/>
        <w:jc w:val="both"/>
        <w:rPr>
          <w:bCs/>
          <w:sz w:val="24"/>
          <w:szCs w:val="24"/>
          <w:lang w:eastAsia="bg-BG"/>
        </w:rPr>
      </w:pPr>
      <w:r w:rsidRPr="00520DC7">
        <w:rPr>
          <w:bCs/>
          <w:sz w:val="24"/>
          <w:szCs w:val="24"/>
          <w:lang w:eastAsia="bg-BG"/>
        </w:rPr>
        <w:t>(3) Услугите ще се предоставят по заявка от Възложителя според нуждите му в момента на заявката. Заявката ще се извършва по електронен път на електронен адрес на Изпълнителя. Когато заявката е направена по този начин, се прилагат предвижданията на Закона за електронния документ и електронния подпис.Изпълнителят е длъжен писмено да потвърди получаването на заявката от Възложителя.</w:t>
      </w:r>
    </w:p>
    <w:p w14:paraId="5BD62C6E" w14:textId="78B81196" w:rsidR="00520DC7" w:rsidRPr="00520DC7" w:rsidRDefault="00520DC7" w:rsidP="00520DC7">
      <w:pPr>
        <w:ind w:firstLine="720"/>
        <w:jc w:val="both"/>
        <w:rPr>
          <w:bCs/>
          <w:sz w:val="24"/>
          <w:szCs w:val="24"/>
          <w:lang w:eastAsia="bg-BG"/>
        </w:rPr>
      </w:pPr>
      <w:r w:rsidRPr="00520DC7">
        <w:rPr>
          <w:bCs/>
          <w:sz w:val="24"/>
          <w:szCs w:val="24"/>
          <w:lang w:eastAsia="bg-BG"/>
        </w:rPr>
        <w:t xml:space="preserve">(4) </w:t>
      </w:r>
      <w:bookmarkStart w:id="21" w:name="_Hlk486839668"/>
      <w:r w:rsidR="00815930" w:rsidRPr="00E36892">
        <w:rPr>
          <w:sz w:val="22"/>
          <w:szCs w:val="22"/>
        </w:rPr>
        <w:t>Изработката на  табла (силова и комуникационна части), монтаж и присъединяването им на място към абонатните станции (АС)</w:t>
      </w:r>
      <w:r w:rsidR="00815930" w:rsidRPr="00520DC7">
        <w:rPr>
          <w:bCs/>
          <w:sz w:val="24"/>
          <w:szCs w:val="24"/>
          <w:lang w:eastAsia="bg-BG"/>
        </w:rPr>
        <w:t xml:space="preserve"> </w:t>
      </w:r>
      <w:bookmarkEnd w:id="21"/>
      <w:r w:rsidRPr="00520DC7">
        <w:rPr>
          <w:bCs/>
          <w:sz w:val="24"/>
          <w:szCs w:val="24"/>
          <w:lang w:eastAsia="bg-BG"/>
        </w:rPr>
        <w:t>следва да се осъществи в рамките на срок от …… дни, считано от писменото възлагане и предоставяне на достъп до съоръженията, удостоверено с подписан между страните Протокол.</w:t>
      </w:r>
    </w:p>
    <w:p w14:paraId="42736CED" w14:textId="77777777" w:rsidR="00520DC7" w:rsidRPr="00520DC7" w:rsidRDefault="00520DC7" w:rsidP="00520DC7">
      <w:pPr>
        <w:widowControl w:val="0"/>
        <w:jc w:val="both"/>
        <w:rPr>
          <w:b/>
          <w:sz w:val="24"/>
          <w:szCs w:val="24"/>
          <w:lang w:eastAsia="bg-BG"/>
        </w:rPr>
      </w:pPr>
    </w:p>
    <w:p w14:paraId="61268854" w14:textId="77777777" w:rsidR="00520DC7" w:rsidRPr="00520DC7" w:rsidRDefault="00520DC7" w:rsidP="00520DC7">
      <w:pPr>
        <w:ind w:firstLine="567"/>
        <w:jc w:val="both"/>
        <w:rPr>
          <w:color w:val="000000"/>
          <w:sz w:val="24"/>
          <w:szCs w:val="24"/>
          <w:lang w:eastAsia="bg-BG"/>
        </w:rPr>
      </w:pPr>
    </w:p>
    <w:p w14:paraId="1E48DC41" w14:textId="77777777" w:rsidR="00520DC7" w:rsidRPr="00520DC7" w:rsidRDefault="00520DC7" w:rsidP="00520DC7">
      <w:pPr>
        <w:contextualSpacing/>
        <w:jc w:val="center"/>
        <w:rPr>
          <w:b/>
          <w:sz w:val="24"/>
          <w:szCs w:val="24"/>
          <w:lang w:eastAsia="bg-BG"/>
        </w:rPr>
      </w:pPr>
      <w:r w:rsidRPr="00520DC7">
        <w:rPr>
          <w:b/>
          <w:sz w:val="24"/>
          <w:szCs w:val="24"/>
          <w:lang w:eastAsia="bg-BG"/>
        </w:rPr>
        <w:t>ЦЕНИ И НАЧИН НА ПЛАЩАНЕ</w:t>
      </w:r>
    </w:p>
    <w:p w14:paraId="6C366601" w14:textId="77777777" w:rsidR="00520DC7" w:rsidRPr="00520DC7" w:rsidRDefault="00520DC7" w:rsidP="00520DC7">
      <w:pPr>
        <w:ind w:firstLine="567"/>
        <w:jc w:val="both"/>
        <w:rPr>
          <w:color w:val="000000"/>
          <w:sz w:val="24"/>
          <w:szCs w:val="24"/>
          <w:lang w:eastAsia="bg-BG"/>
        </w:rPr>
      </w:pPr>
      <w:r w:rsidRPr="00520DC7">
        <w:rPr>
          <w:sz w:val="24"/>
          <w:szCs w:val="24"/>
          <w:lang w:eastAsia="bg-BG"/>
        </w:rPr>
        <w:t xml:space="preserve">Чл 2. </w:t>
      </w:r>
      <w:r w:rsidRPr="00520DC7">
        <w:rPr>
          <w:color w:val="000000"/>
          <w:sz w:val="24"/>
          <w:szCs w:val="24"/>
          <w:lang w:eastAsia="bg-BG"/>
        </w:rPr>
        <w:t>(1) Общата стойност на услугите, предмет на Договора е в размер на ……………. лева без ДДС и ………………. лева с ДДС.</w:t>
      </w:r>
    </w:p>
    <w:p w14:paraId="7DF41DA2" w14:textId="77777777" w:rsidR="00520DC7" w:rsidRPr="00520DC7" w:rsidRDefault="00520DC7" w:rsidP="00520DC7">
      <w:pPr>
        <w:ind w:firstLine="567"/>
        <w:jc w:val="both"/>
        <w:rPr>
          <w:sz w:val="24"/>
          <w:szCs w:val="24"/>
          <w:lang w:eastAsia="bg-BG"/>
        </w:rPr>
      </w:pPr>
      <w:r w:rsidRPr="00520DC7">
        <w:rPr>
          <w:sz w:val="24"/>
          <w:szCs w:val="24"/>
          <w:lang w:eastAsia="bg-BG"/>
        </w:rPr>
        <w:lastRenderedPageBreak/>
        <w:t xml:space="preserve"> (2) Единичните цени на услугите са определени в Ценовото предложение на Изпълнителя.</w:t>
      </w:r>
      <w:r w:rsidRPr="00520DC7">
        <w:rPr>
          <w:color w:val="000000"/>
          <w:sz w:val="24"/>
          <w:szCs w:val="24"/>
          <w:lang w:eastAsia="bg-BG"/>
        </w:rPr>
        <w:t xml:space="preserve"> Посочените в настоящия Договор единични и общи цени остават непроменени за срока на действието му.</w:t>
      </w:r>
    </w:p>
    <w:p w14:paraId="1921D800" w14:textId="77777777" w:rsidR="00520DC7" w:rsidRPr="00520DC7" w:rsidRDefault="00520DC7" w:rsidP="00520DC7">
      <w:pPr>
        <w:ind w:firstLine="567"/>
        <w:jc w:val="both"/>
        <w:rPr>
          <w:sz w:val="24"/>
          <w:szCs w:val="24"/>
          <w:highlight w:val="yellow"/>
          <w:lang w:eastAsia="bg-BG"/>
        </w:rPr>
      </w:pPr>
    </w:p>
    <w:p w14:paraId="42682D20" w14:textId="77777777" w:rsidR="00520DC7" w:rsidRPr="00520DC7" w:rsidRDefault="00520DC7" w:rsidP="00520DC7">
      <w:pPr>
        <w:ind w:firstLine="567"/>
        <w:jc w:val="both"/>
        <w:rPr>
          <w:sz w:val="24"/>
          <w:szCs w:val="24"/>
          <w:lang w:eastAsia="bg-BG"/>
        </w:rPr>
      </w:pPr>
      <w:r w:rsidRPr="00520DC7">
        <w:rPr>
          <w:sz w:val="24"/>
          <w:szCs w:val="24"/>
          <w:lang w:eastAsia="bg-BG"/>
        </w:rPr>
        <w:t>Чл. 3 (1) Заплащането на предоставените услуги ще се извършва от Възложителя без аванс чрез банков превод, в срок от 30 календарни дни от датата на представяне на оригинална данъчна фактура за дължимата стойност и съответните документи, удостоверяващи изпълнението на поръчката съгласно чл. 9, ал.2 и ал.3, изречение последно от раздел „Начин на приемане и предаване “.</w:t>
      </w:r>
    </w:p>
    <w:p w14:paraId="3197F626" w14:textId="77777777" w:rsidR="00520DC7" w:rsidRPr="00520DC7" w:rsidRDefault="00520DC7" w:rsidP="00520DC7">
      <w:pPr>
        <w:ind w:firstLine="567"/>
        <w:jc w:val="both"/>
        <w:rPr>
          <w:sz w:val="24"/>
          <w:szCs w:val="24"/>
          <w:lang w:eastAsia="bg-BG"/>
        </w:rPr>
      </w:pPr>
      <w:r w:rsidRPr="00520DC7">
        <w:rPr>
          <w:sz w:val="24"/>
          <w:szCs w:val="24"/>
          <w:lang w:eastAsia="bg-BG"/>
        </w:rPr>
        <w:t xml:space="preserve">(2) Всички плащания в полза на Изпълнителя се извършват по следната банкова сметка на Изпълнителя: </w:t>
      </w:r>
    </w:p>
    <w:p w14:paraId="2DCADB42" w14:textId="77777777" w:rsidR="00520DC7" w:rsidRPr="00520DC7" w:rsidRDefault="00520DC7" w:rsidP="00520DC7">
      <w:pPr>
        <w:ind w:firstLine="567"/>
        <w:jc w:val="both"/>
        <w:rPr>
          <w:sz w:val="24"/>
          <w:szCs w:val="24"/>
          <w:lang w:eastAsia="bg-BG"/>
        </w:rPr>
      </w:pPr>
      <w:r w:rsidRPr="00520DC7">
        <w:rPr>
          <w:sz w:val="24"/>
          <w:szCs w:val="24"/>
          <w:lang w:eastAsia="bg-BG"/>
        </w:rPr>
        <w:t>IBAN: .....................; BIC: .....................; Банка: .....................</w:t>
      </w:r>
    </w:p>
    <w:p w14:paraId="5A4A4971" w14:textId="77777777" w:rsidR="00520DC7" w:rsidRPr="00520DC7" w:rsidRDefault="00520DC7" w:rsidP="00520DC7">
      <w:pPr>
        <w:ind w:firstLine="567"/>
        <w:jc w:val="both"/>
        <w:rPr>
          <w:color w:val="000000"/>
          <w:sz w:val="24"/>
          <w:szCs w:val="24"/>
          <w:lang w:eastAsia="bg-BG"/>
        </w:rPr>
      </w:pPr>
      <w:r w:rsidRPr="00520DC7">
        <w:rPr>
          <w:color w:val="000000"/>
          <w:sz w:val="24"/>
          <w:szCs w:val="24"/>
          <w:lang w:eastAsia="bg-BG"/>
        </w:rPr>
        <w:t>(3). Изпълнителят е длъжен да уведомява писмено Възложителя за всички последващи промени по ал.2 от настоящата разпоредба в срок от 1(един) ден считано от момента на промяната. В случай че Изпълнителят не уведоми Възложителя в този срок, счита се, че плащанията са надлежно извършени.</w:t>
      </w:r>
    </w:p>
    <w:p w14:paraId="6EF0656A" w14:textId="77777777" w:rsidR="00520DC7" w:rsidRPr="00520DC7" w:rsidRDefault="00520DC7" w:rsidP="00520DC7">
      <w:pPr>
        <w:ind w:firstLine="567"/>
        <w:jc w:val="both"/>
        <w:rPr>
          <w:color w:val="000000"/>
          <w:sz w:val="24"/>
          <w:szCs w:val="24"/>
          <w:lang w:val="ru-RU" w:eastAsia="bg-BG"/>
        </w:rPr>
      </w:pPr>
      <w:r w:rsidRPr="00520DC7">
        <w:rPr>
          <w:color w:val="000000"/>
          <w:sz w:val="24"/>
          <w:szCs w:val="24"/>
          <w:lang w:eastAsia="bg-BG"/>
        </w:rPr>
        <w:t xml:space="preserve">(4) Когато Изпълнителят е сключил договор/договори за подизпълнение, Възложителят извършва окончателно плащане към него, след като бъдат представени доказателства, че Изпълнителят е заплатил на подизпълнителя/подизпълнителите за изпълнените от тях работи, които са приети по реда на </w:t>
      </w:r>
      <w:r w:rsidRPr="00520DC7">
        <w:rPr>
          <w:sz w:val="24"/>
          <w:szCs w:val="24"/>
          <w:lang w:eastAsia="bg-BG"/>
        </w:rPr>
        <w:t>„Начин на приемане и предаване “</w:t>
      </w:r>
      <w:r w:rsidRPr="00520DC7">
        <w:rPr>
          <w:color w:val="000000"/>
          <w:sz w:val="24"/>
          <w:szCs w:val="24"/>
          <w:lang w:eastAsia="bg-BG"/>
        </w:rPr>
        <w:t xml:space="preserve"> от настоящия договор. В случай, че ще бъде извършвано директно плащане към поизпълнител, при хипотезата на чл. 66, ал.4 от ЗОП, по отношение на тези плащания се прилагат предвижданията за плащане към изпълнителите съобразно настоящия договор и документацията за провеждане на обществената поръчка. </w:t>
      </w:r>
    </w:p>
    <w:p w14:paraId="176F8CE5" w14:textId="77777777" w:rsidR="00520DC7" w:rsidRPr="00520DC7" w:rsidRDefault="00520DC7" w:rsidP="00520DC7">
      <w:pPr>
        <w:ind w:firstLine="567"/>
        <w:jc w:val="both"/>
        <w:rPr>
          <w:color w:val="000000"/>
          <w:sz w:val="24"/>
          <w:szCs w:val="24"/>
          <w:lang w:eastAsia="bg-BG"/>
        </w:rPr>
      </w:pPr>
    </w:p>
    <w:p w14:paraId="2D7CEA8F" w14:textId="77777777" w:rsidR="00520DC7" w:rsidRPr="00520DC7" w:rsidRDefault="00520DC7" w:rsidP="00520DC7">
      <w:pPr>
        <w:ind w:firstLine="567"/>
        <w:jc w:val="both"/>
        <w:rPr>
          <w:b/>
          <w:sz w:val="24"/>
          <w:szCs w:val="24"/>
          <w:lang w:eastAsia="bg-BG"/>
        </w:rPr>
      </w:pPr>
    </w:p>
    <w:p w14:paraId="2C3F40B9" w14:textId="77777777" w:rsidR="00520DC7" w:rsidRPr="00520DC7" w:rsidRDefault="00520DC7" w:rsidP="00520DC7">
      <w:pPr>
        <w:contextualSpacing/>
        <w:jc w:val="center"/>
        <w:rPr>
          <w:b/>
          <w:sz w:val="24"/>
          <w:szCs w:val="24"/>
          <w:lang w:eastAsia="bg-BG"/>
        </w:rPr>
      </w:pPr>
      <w:r w:rsidRPr="00520DC7">
        <w:rPr>
          <w:b/>
          <w:sz w:val="24"/>
          <w:szCs w:val="24"/>
          <w:lang w:eastAsia="bg-BG"/>
        </w:rPr>
        <w:t>СРОКОВЕ</w:t>
      </w:r>
    </w:p>
    <w:p w14:paraId="11A2CBB5" w14:textId="36F56691" w:rsidR="00520DC7" w:rsidRPr="00520DC7" w:rsidRDefault="00520DC7" w:rsidP="00520DC7">
      <w:pPr>
        <w:suppressAutoHyphens/>
        <w:ind w:firstLine="567"/>
        <w:jc w:val="both"/>
        <w:rPr>
          <w:b/>
          <w:sz w:val="24"/>
          <w:szCs w:val="24"/>
          <w:lang w:eastAsia="ar-SA"/>
        </w:rPr>
      </w:pPr>
      <w:r w:rsidRPr="00520DC7">
        <w:rPr>
          <w:sz w:val="24"/>
          <w:szCs w:val="24"/>
          <w:lang w:eastAsia="bg-BG"/>
        </w:rPr>
        <w:t xml:space="preserve">Чл.4. Настоящият договор влиза в сила от датата на подписването му и има срок на действие </w:t>
      </w:r>
      <w:r w:rsidR="00815930">
        <w:rPr>
          <w:b/>
          <w:sz w:val="24"/>
          <w:szCs w:val="24"/>
          <w:lang w:val="en-US" w:eastAsia="bg-BG"/>
        </w:rPr>
        <w:t>2</w:t>
      </w:r>
      <w:r w:rsidRPr="00520DC7">
        <w:rPr>
          <w:b/>
          <w:sz w:val="24"/>
          <w:szCs w:val="24"/>
          <w:lang w:eastAsia="bg-BG"/>
        </w:rPr>
        <w:t xml:space="preserve"> (</w:t>
      </w:r>
      <w:r w:rsidR="00815930">
        <w:rPr>
          <w:b/>
          <w:sz w:val="24"/>
          <w:szCs w:val="24"/>
          <w:lang w:eastAsia="bg-BG"/>
        </w:rPr>
        <w:t>две</w:t>
      </w:r>
      <w:r w:rsidRPr="00520DC7">
        <w:rPr>
          <w:b/>
          <w:sz w:val="24"/>
          <w:szCs w:val="24"/>
          <w:lang w:eastAsia="bg-BG"/>
        </w:rPr>
        <w:t>) години.</w:t>
      </w:r>
      <w:r w:rsidRPr="00520DC7">
        <w:rPr>
          <w:sz w:val="24"/>
          <w:szCs w:val="24"/>
          <w:lang w:eastAsia="bg-BG"/>
        </w:rPr>
        <w:t xml:space="preserve"> </w:t>
      </w:r>
    </w:p>
    <w:p w14:paraId="2D6D91B5" w14:textId="77777777" w:rsidR="00520DC7" w:rsidRPr="00520DC7" w:rsidRDefault="00520DC7" w:rsidP="00520DC7">
      <w:pPr>
        <w:suppressAutoHyphens/>
        <w:ind w:firstLine="567"/>
        <w:jc w:val="both"/>
        <w:rPr>
          <w:b/>
          <w:sz w:val="24"/>
          <w:szCs w:val="24"/>
          <w:lang w:eastAsia="bg-BG"/>
        </w:rPr>
      </w:pPr>
    </w:p>
    <w:p w14:paraId="5F7B9402" w14:textId="77777777" w:rsidR="00520DC7" w:rsidRPr="00520DC7" w:rsidRDefault="00520DC7" w:rsidP="00520DC7">
      <w:pPr>
        <w:tabs>
          <w:tab w:val="left" w:pos="900"/>
        </w:tabs>
        <w:contextualSpacing/>
        <w:jc w:val="center"/>
        <w:rPr>
          <w:b/>
          <w:sz w:val="24"/>
          <w:szCs w:val="24"/>
          <w:lang w:eastAsia="bg-BG"/>
        </w:rPr>
      </w:pPr>
      <w:r w:rsidRPr="00520DC7">
        <w:rPr>
          <w:b/>
          <w:sz w:val="24"/>
          <w:szCs w:val="24"/>
          <w:lang w:eastAsia="bg-BG"/>
        </w:rPr>
        <w:t>ГАРАНЦИОННИ СРОКОВЕ</w:t>
      </w:r>
    </w:p>
    <w:p w14:paraId="22EA06F7" w14:textId="06EA1FDE" w:rsidR="00520DC7" w:rsidRPr="00520DC7" w:rsidRDefault="00520DC7" w:rsidP="00520DC7">
      <w:pPr>
        <w:ind w:firstLine="540"/>
        <w:jc w:val="both"/>
        <w:rPr>
          <w:sz w:val="24"/>
          <w:szCs w:val="24"/>
          <w:lang w:eastAsia="bg-BG"/>
        </w:rPr>
      </w:pPr>
      <w:r w:rsidRPr="00520DC7">
        <w:rPr>
          <w:sz w:val="24"/>
          <w:szCs w:val="24"/>
          <w:lang w:eastAsia="bg-BG"/>
        </w:rPr>
        <w:t xml:space="preserve">Чл.5. (1) </w:t>
      </w:r>
      <w:r w:rsidRPr="00520DC7">
        <w:rPr>
          <w:color w:val="000000"/>
          <w:sz w:val="24"/>
          <w:szCs w:val="24"/>
          <w:lang w:eastAsia="bg-BG"/>
        </w:rPr>
        <w:t>Гаранционният срок на</w:t>
      </w:r>
      <w:r w:rsidR="00815930">
        <w:rPr>
          <w:color w:val="000000"/>
          <w:sz w:val="24"/>
          <w:szCs w:val="24"/>
          <w:lang w:eastAsia="bg-BG"/>
        </w:rPr>
        <w:t xml:space="preserve"> </w:t>
      </w:r>
      <w:r w:rsidR="00815930">
        <w:rPr>
          <w:sz w:val="22"/>
          <w:szCs w:val="22"/>
        </w:rPr>
        <w:t xml:space="preserve">изработените </w:t>
      </w:r>
      <w:r w:rsidR="00815930" w:rsidRPr="00E36892">
        <w:rPr>
          <w:sz w:val="22"/>
          <w:szCs w:val="22"/>
        </w:rPr>
        <w:t xml:space="preserve">  табла (силова и комуникационна части), монтаж</w:t>
      </w:r>
      <w:r w:rsidR="00815930">
        <w:rPr>
          <w:sz w:val="22"/>
          <w:szCs w:val="22"/>
        </w:rPr>
        <w:t>а</w:t>
      </w:r>
      <w:r w:rsidR="00815930" w:rsidRPr="00E36892">
        <w:rPr>
          <w:sz w:val="22"/>
          <w:szCs w:val="22"/>
        </w:rPr>
        <w:t xml:space="preserve"> и присъединяването им на място към абонатните станции (АС)</w:t>
      </w:r>
      <w:r w:rsidR="00815930">
        <w:rPr>
          <w:sz w:val="22"/>
          <w:szCs w:val="22"/>
          <w:lang w:eastAsia="bg-BG"/>
        </w:rPr>
        <w:t xml:space="preserve"> </w:t>
      </w:r>
      <w:r w:rsidRPr="00520DC7">
        <w:rPr>
          <w:color w:val="000000"/>
          <w:sz w:val="24"/>
          <w:szCs w:val="24"/>
          <w:lang w:eastAsia="bg-BG"/>
        </w:rPr>
        <w:t xml:space="preserve">следва да бъде с продължителност </w:t>
      </w:r>
      <w:r w:rsidRPr="00815930">
        <w:rPr>
          <w:color w:val="000000"/>
          <w:sz w:val="24"/>
          <w:szCs w:val="24"/>
          <w:highlight w:val="yellow"/>
          <w:lang w:eastAsia="bg-BG"/>
        </w:rPr>
        <w:t>от …… месеца</w:t>
      </w:r>
      <w:r w:rsidRPr="00520DC7">
        <w:rPr>
          <w:color w:val="000000"/>
          <w:sz w:val="24"/>
          <w:szCs w:val="24"/>
          <w:lang w:eastAsia="bg-BG"/>
        </w:rPr>
        <w:t>,</w:t>
      </w:r>
      <w:r w:rsidRPr="00520DC7">
        <w:rPr>
          <w:sz w:val="24"/>
          <w:szCs w:val="24"/>
          <w:lang w:eastAsia="bg-BG"/>
        </w:rPr>
        <w:t xml:space="preserve"> считано от датата на подписване на Приемо-предавателен протокол за приемане на предоставените услуги от възложителя. </w:t>
      </w:r>
    </w:p>
    <w:p w14:paraId="0719FD56" w14:textId="61569B8F" w:rsidR="00520DC7" w:rsidRPr="00520DC7" w:rsidRDefault="00520DC7" w:rsidP="00520DC7">
      <w:pPr>
        <w:ind w:firstLine="540"/>
        <w:jc w:val="both"/>
        <w:rPr>
          <w:sz w:val="24"/>
          <w:szCs w:val="24"/>
          <w:lang w:eastAsia="bg-BG"/>
        </w:rPr>
      </w:pPr>
      <w:r w:rsidRPr="00520DC7">
        <w:rPr>
          <w:sz w:val="24"/>
          <w:szCs w:val="24"/>
          <w:lang w:eastAsia="bg-BG"/>
        </w:rPr>
        <w:t>Чл.6. Рекламации по отношение на качеството/количеството на</w:t>
      </w:r>
      <w:r w:rsidR="00815930">
        <w:rPr>
          <w:sz w:val="24"/>
          <w:szCs w:val="24"/>
          <w:lang w:eastAsia="bg-BG"/>
        </w:rPr>
        <w:t xml:space="preserve"> осъществената </w:t>
      </w:r>
      <w:r w:rsidRPr="00520DC7">
        <w:rPr>
          <w:sz w:val="24"/>
          <w:szCs w:val="24"/>
          <w:lang w:eastAsia="bg-BG"/>
        </w:rPr>
        <w:t xml:space="preserve"> дейност се предявяват в момента на приемане на извършените услуги по договора</w:t>
      </w:r>
      <w:r w:rsidRPr="00520DC7">
        <w:rPr>
          <w:sz w:val="24"/>
          <w:szCs w:val="24"/>
          <w:lang w:val="ru-RU" w:eastAsia="bg-BG"/>
        </w:rPr>
        <w:t xml:space="preserve"> </w:t>
      </w:r>
      <w:r w:rsidRPr="00520DC7">
        <w:rPr>
          <w:sz w:val="24"/>
          <w:szCs w:val="24"/>
          <w:lang w:eastAsia="bg-BG"/>
        </w:rPr>
        <w:t>по реда, предвиден в чл. 9 от настоящия договор.</w:t>
      </w:r>
    </w:p>
    <w:p w14:paraId="0B188A49" w14:textId="77777777" w:rsidR="00520DC7" w:rsidRPr="00520DC7" w:rsidRDefault="00520DC7" w:rsidP="00520DC7">
      <w:pPr>
        <w:ind w:firstLine="540"/>
        <w:jc w:val="both"/>
        <w:rPr>
          <w:sz w:val="24"/>
          <w:szCs w:val="24"/>
          <w:lang w:val="ru-RU" w:eastAsia="bg-BG"/>
        </w:rPr>
      </w:pPr>
      <w:r w:rsidRPr="00520DC7">
        <w:rPr>
          <w:sz w:val="24"/>
          <w:szCs w:val="24"/>
          <w:lang w:eastAsia="bg-BG"/>
        </w:rPr>
        <w:t xml:space="preserve">Чл.7. По време на гаранционния срок Изпълнителят ще отстранява за своя сметка констатирани недостатъци, свързани с некачествено изпълнени работи, в срок до </w:t>
      </w:r>
      <w:r w:rsidRPr="00520DC7">
        <w:rPr>
          <w:sz w:val="24"/>
          <w:szCs w:val="24"/>
          <w:lang w:val="ru-RU" w:eastAsia="bg-BG"/>
        </w:rPr>
        <w:t>10</w:t>
      </w:r>
      <w:r w:rsidRPr="00520DC7">
        <w:rPr>
          <w:sz w:val="24"/>
          <w:szCs w:val="24"/>
          <w:lang w:eastAsia="bg-BG"/>
        </w:rPr>
        <w:t xml:space="preserve"> дни след получаване на писменото уведомление от Възложителя на поръчката. Гаранционният ангажимент на Изпълнителя не отпада при изтичане на срока на договорa. При невъзможност за отстраняване на недостатъците, Изпълнителят е длъжен да възстанови стойността на рекламираните услуги. В този случай Изпълнителят дължи неустойка в размер на 5% от стойността на рекламираните услуги.</w:t>
      </w:r>
    </w:p>
    <w:p w14:paraId="477DD548" w14:textId="77777777" w:rsidR="00520DC7" w:rsidRPr="00520DC7" w:rsidRDefault="00520DC7" w:rsidP="00520DC7">
      <w:pPr>
        <w:jc w:val="both"/>
        <w:rPr>
          <w:sz w:val="24"/>
          <w:szCs w:val="24"/>
          <w:lang w:val="ru-RU" w:eastAsia="bg-BG"/>
        </w:rPr>
      </w:pPr>
    </w:p>
    <w:p w14:paraId="416BFEED" w14:textId="77777777" w:rsidR="00520DC7" w:rsidRPr="00520DC7" w:rsidRDefault="00520DC7" w:rsidP="00520DC7">
      <w:pPr>
        <w:suppressAutoHyphens/>
        <w:ind w:firstLine="567"/>
        <w:jc w:val="both"/>
        <w:rPr>
          <w:b/>
          <w:sz w:val="24"/>
          <w:szCs w:val="24"/>
          <w:lang w:eastAsia="bg-BG"/>
        </w:rPr>
      </w:pPr>
    </w:p>
    <w:p w14:paraId="671FA6C8" w14:textId="77777777" w:rsidR="00520DC7" w:rsidRPr="00520DC7" w:rsidRDefault="00520DC7" w:rsidP="00520DC7">
      <w:pPr>
        <w:contextualSpacing/>
        <w:jc w:val="center"/>
        <w:rPr>
          <w:b/>
          <w:sz w:val="24"/>
          <w:szCs w:val="24"/>
          <w:lang w:eastAsia="bg-BG"/>
        </w:rPr>
      </w:pPr>
      <w:r w:rsidRPr="00520DC7">
        <w:rPr>
          <w:b/>
          <w:sz w:val="24"/>
          <w:szCs w:val="24"/>
          <w:lang w:eastAsia="bg-BG"/>
        </w:rPr>
        <w:t>МЯСТО И УСЛОВИЯ НА ДОСТАВКА</w:t>
      </w:r>
      <w:r w:rsidRPr="00520DC7">
        <w:rPr>
          <w:b/>
          <w:sz w:val="24"/>
          <w:szCs w:val="24"/>
          <w:lang w:val="ru-RU" w:eastAsia="bg-BG"/>
        </w:rPr>
        <w:t xml:space="preserve"> </w:t>
      </w:r>
      <w:r w:rsidRPr="00520DC7">
        <w:rPr>
          <w:b/>
          <w:sz w:val="24"/>
          <w:szCs w:val="24"/>
          <w:lang w:eastAsia="bg-BG"/>
        </w:rPr>
        <w:t>НА УСЛУГИТЕ</w:t>
      </w:r>
    </w:p>
    <w:p w14:paraId="444E3AF2" w14:textId="77777777" w:rsidR="00520DC7" w:rsidRPr="00520DC7" w:rsidRDefault="00520DC7" w:rsidP="00520DC7">
      <w:pPr>
        <w:suppressAutoHyphens/>
        <w:jc w:val="both"/>
        <w:rPr>
          <w:b/>
          <w:sz w:val="24"/>
          <w:szCs w:val="24"/>
          <w:lang w:eastAsia="ar-SA"/>
        </w:rPr>
      </w:pPr>
    </w:p>
    <w:p w14:paraId="08382C29" w14:textId="7D328B81" w:rsidR="00520DC7" w:rsidRPr="00520DC7" w:rsidRDefault="00520DC7" w:rsidP="00F9474A">
      <w:pPr>
        <w:suppressAutoHyphens/>
        <w:ind w:firstLine="540"/>
        <w:jc w:val="both"/>
        <w:rPr>
          <w:sz w:val="24"/>
          <w:szCs w:val="24"/>
          <w:lang w:eastAsia="bg-BG"/>
        </w:rPr>
      </w:pPr>
      <w:r w:rsidRPr="00520DC7">
        <w:rPr>
          <w:sz w:val="24"/>
          <w:szCs w:val="24"/>
          <w:lang w:eastAsia="bg-BG"/>
        </w:rPr>
        <w:t>Чл.8. (1) Изпълнителят</w:t>
      </w:r>
      <w:r w:rsidR="00F9474A" w:rsidRPr="00F9474A">
        <w:rPr>
          <w:sz w:val="22"/>
          <w:szCs w:val="22"/>
        </w:rPr>
        <w:t xml:space="preserve"> </w:t>
      </w:r>
      <w:r w:rsidR="00F9474A">
        <w:rPr>
          <w:sz w:val="22"/>
          <w:szCs w:val="22"/>
        </w:rPr>
        <w:t xml:space="preserve">изработва </w:t>
      </w:r>
      <w:r w:rsidR="00F9474A" w:rsidRPr="00E36892">
        <w:rPr>
          <w:sz w:val="22"/>
          <w:szCs w:val="22"/>
        </w:rPr>
        <w:t xml:space="preserve">  табла</w:t>
      </w:r>
      <w:r w:rsidR="00F9474A">
        <w:rPr>
          <w:sz w:val="22"/>
          <w:szCs w:val="22"/>
        </w:rPr>
        <w:t>та</w:t>
      </w:r>
      <w:r w:rsidR="00F9474A" w:rsidRPr="00E36892">
        <w:rPr>
          <w:sz w:val="22"/>
          <w:szCs w:val="22"/>
        </w:rPr>
        <w:t xml:space="preserve"> (силова и комуникационна части), монтаж</w:t>
      </w:r>
      <w:r w:rsidR="00F9474A">
        <w:rPr>
          <w:sz w:val="22"/>
          <w:szCs w:val="22"/>
        </w:rPr>
        <w:t>а</w:t>
      </w:r>
      <w:r w:rsidR="00F9474A" w:rsidRPr="00E36892">
        <w:rPr>
          <w:sz w:val="22"/>
          <w:szCs w:val="22"/>
        </w:rPr>
        <w:t xml:space="preserve"> и присъединяването им на място към абонатните станции (АС)</w:t>
      </w:r>
      <w:r w:rsidR="00F9474A">
        <w:rPr>
          <w:sz w:val="22"/>
          <w:szCs w:val="22"/>
          <w:lang w:eastAsia="bg-BG"/>
        </w:rPr>
        <w:t xml:space="preserve"> </w:t>
      </w:r>
      <w:r w:rsidRPr="00520DC7">
        <w:rPr>
          <w:sz w:val="24"/>
          <w:szCs w:val="24"/>
          <w:lang w:eastAsia="bg-BG"/>
        </w:rPr>
        <w:t xml:space="preserve"> в </w:t>
      </w:r>
      <w:r w:rsidR="00F9474A">
        <w:rPr>
          <w:sz w:val="24"/>
          <w:szCs w:val="24"/>
          <w:lang w:eastAsia="bg-BG"/>
        </w:rPr>
        <w:t xml:space="preserve">обектите (абонатните </w:t>
      </w:r>
      <w:r w:rsidR="00F9474A">
        <w:rPr>
          <w:sz w:val="24"/>
          <w:szCs w:val="24"/>
          <w:lang w:eastAsia="bg-BG"/>
        </w:rPr>
        <w:lastRenderedPageBreak/>
        <w:t>станции)</w:t>
      </w:r>
      <w:r w:rsidRPr="00520DC7">
        <w:rPr>
          <w:sz w:val="24"/>
          <w:szCs w:val="24"/>
          <w:lang w:eastAsia="bg-BG"/>
        </w:rPr>
        <w:t xml:space="preserve">  на Възложителя на територията на Р България, както следва:</w:t>
      </w:r>
      <w:r w:rsidR="00F9474A">
        <w:rPr>
          <w:sz w:val="24"/>
          <w:szCs w:val="24"/>
          <w:lang w:eastAsia="bg-BG"/>
        </w:rPr>
        <w:t xml:space="preserve"> Топлопреносна мрежа на </w:t>
      </w:r>
      <w:r w:rsidRPr="00520DC7">
        <w:rPr>
          <w:sz w:val="24"/>
          <w:szCs w:val="24"/>
          <w:lang w:eastAsia="bg-BG"/>
        </w:rPr>
        <w:t xml:space="preserve"> ВЕОЛИЯ ЕНЕРДЖИ ВАРНА ЕАД,</w:t>
      </w:r>
      <w:r w:rsidR="00F9474A">
        <w:rPr>
          <w:sz w:val="24"/>
          <w:szCs w:val="24"/>
          <w:lang w:eastAsia="bg-BG"/>
        </w:rPr>
        <w:t xml:space="preserve"> гр.Варна</w:t>
      </w:r>
      <w:r w:rsidRPr="00520DC7">
        <w:rPr>
          <w:sz w:val="24"/>
          <w:szCs w:val="24"/>
          <w:lang w:eastAsia="bg-BG"/>
        </w:rPr>
        <w:t>.</w:t>
      </w:r>
    </w:p>
    <w:p w14:paraId="6E02D6FE" w14:textId="420F00E2" w:rsidR="00520DC7" w:rsidRPr="00520DC7" w:rsidRDefault="00520DC7" w:rsidP="00520DC7">
      <w:pPr>
        <w:ind w:firstLine="720"/>
        <w:jc w:val="both"/>
        <w:rPr>
          <w:bCs/>
          <w:sz w:val="24"/>
          <w:szCs w:val="24"/>
          <w:lang w:eastAsia="bg-BG"/>
        </w:rPr>
      </w:pPr>
      <w:r w:rsidRPr="00520DC7">
        <w:rPr>
          <w:bCs/>
          <w:sz w:val="24"/>
          <w:szCs w:val="24"/>
          <w:lang w:eastAsia="bg-BG"/>
        </w:rPr>
        <w:t>(2).</w:t>
      </w:r>
      <w:r w:rsidRPr="00520DC7">
        <w:rPr>
          <w:b/>
          <w:bCs/>
          <w:sz w:val="24"/>
          <w:szCs w:val="24"/>
          <w:lang w:eastAsia="bg-BG"/>
        </w:rPr>
        <w:t xml:space="preserve"> </w:t>
      </w:r>
      <w:r w:rsidR="00F9474A" w:rsidRPr="00E36892">
        <w:rPr>
          <w:sz w:val="22"/>
          <w:szCs w:val="22"/>
        </w:rPr>
        <w:t>Изработката на  табла (силова и комуникационна части), монтаж и присъединяването им на място към абонатните станции (АС)</w:t>
      </w:r>
      <w:r w:rsidR="00F9474A" w:rsidRPr="00520DC7">
        <w:rPr>
          <w:bCs/>
          <w:sz w:val="24"/>
          <w:szCs w:val="24"/>
          <w:lang w:eastAsia="bg-BG"/>
        </w:rPr>
        <w:t xml:space="preserve"> </w:t>
      </w:r>
      <w:r w:rsidRPr="00520DC7">
        <w:rPr>
          <w:bCs/>
          <w:sz w:val="24"/>
          <w:szCs w:val="24"/>
          <w:lang w:eastAsia="bg-BG"/>
        </w:rPr>
        <w:t>следва да се осъществи в рамките на срок от …… дни, считано от писменото възлагане и предоставяне на достъп до съоръженията..</w:t>
      </w:r>
    </w:p>
    <w:p w14:paraId="7DFEADA7" w14:textId="77777777" w:rsidR="00520DC7" w:rsidRPr="00520DC7" w:rsidRDefault="00520DC7" w:rsidP="00520DC7">
      <w:pPr>
        <w:contextualSpacing/>
        <w:jc w:val="both"/>
        <w:rPr>
          <w:b/>
          <w:sz w:val="24"/>
          <w:szCs w:val="24"/>
          <w:lang w:eastAsia="bg-BG"/>
        </w:rPr>
      </w:pPr>
    </w:p>
    <w:p w14:paraId="2E58E8B7" w14:textId="77777777" w:rsidR="00520DC7" w:rsidRPr="00520DC7" w:rsidRDefault="00520DC7" w:rsidP="00520DC7">
      <w:pPr>
        <w:contextualSpacing/>
        <w:jc w:val="center"/>
        <w:rPr>
          <w:b/>
          <w:sz w:val="24"/>
          <w:szCs w:val="24"/>
          <w:lang w:eastAsia="bg-BG"/>
        </w:rPr>
      </w:pPr>
      <w:r w:rsidRPr="00520DC7">
        <w:rPr>
          <w:b/>
          <w:sz w:val="24"/>
          <w:szCs w:val="24"/>
          <w:lang w:eastAsia="bg-BG"/>
        </w:rPr>
        <w:t>НАЧИН НА ПРИЕМАНЕ И ПРЕДАВАНЕ</w:t>
      </w:r>
    </w:p>
    <w:p w14:paraId="23E47080" w14:textId="77777777" w:rsidR="00520DC7" w:rsidRPr="00520DC7" w:rsidRDefault="00520DC7" w:rsidP="00520DC7">
      <w:pPr>
        <w:rPr>
          <w:b/>
          <w:sz w:val="24"/>
          <w:szCs w:val="24"/>
          <w:lang w:eastAsia="ar-SA"/>
        </w:rPr>
      </w:pPr>
    </w:p>
    <w:p w14:paraId="0DBCA4F0" w14:textId="4B6899B8" w:rsidR="00520DC7" w:rsidRPr="00520DC7" w:rsidRDefault="00520DC7" w:rsidP="00520DC7">
      <w:pPr>
        <w:ind w:firstLine="720"/>
        <w:jc w:val="both"/>
        <w:rPr>
          <w:sz w:val="24"/>
          <w:szCs w:val="24"/>
          <w:lang w:eastAsia="bg-BG"/>
        </w:rPr>
      </w:pPr>
      <w:r w:rsidRPr="00520DC7">
        <w:rPr>
          <w:sz w:val="24"/>
          <w:szCs w:val="24"/>
          <w:lang w:eastAsia="bg-BG"/>
        </w:rPr>
        <w:t xml:space="preserve">Чл.9.(1). Приемането на </w:t>
      </w:r>
      <w:r w:rsidR="00F9474A">
        <w:rPr>
          <w:sz w:val="24"/>
          <w:szCs w:val="24"/>
          <w:lang w:eastAsia="bg-BG"/>
        </w:rPr>
        <w:t xml:space="preserve">изработените табла </w:t>
      </w:r>
      <w:r w:rsidRPr="00520DC7">
        <w:rPr>
          <w:sz w:val="24"/>
          <w:szCs w:val="24"/>
          <w:lang w:eastAsia="bg-BG"/>
        </w:rPr>
        <w:t xml:space="preserve"> </w:t>
      </w:r>
      <w:r w:rsidR="00F9474A" w:rsidRPr="00E36892">
        <w:rPr>
          <w:sz w:val="22"/>
          <w:szCs w:val="22"/>
        </w:rPr>
        <w:t>(силова и комуникационна части), монтаж</w:t>
      </w:r>
      <w:r w:rsidR="00F9474A">
        <w:rPr>
          <w:sz w:val="22"/>
          <w:szCs w:val="22"/>
        </w:rPr>
        <w:t>а</w:t>
      </w:r>
      <w:r w:rsidR="00F9474A" w:rsidRPr="00E36892">
        <w:rPr>
          <w:sz w:val="22"/>
          <w:szCs w:val="22"/>
        </w:rPr>
        <w:t xml:space="preserve"> и присъединяването им на място към абонатните станции (АС)</w:t>
      </w:r>
      <w:r w:rsidRPr="00520DC7">
        <w:rPr>
          <w:sz w:val="24"/>
          <w:szCs w:val="24"/>
          <w:lang w:eastAsia="bg-BG"/>
        </w:rPr>
        <w:t xml:space="preserve"> се извършва посредством подписване на приемно-предавателни протоколи, подписани от представители на Изпълнителя и на Възложителя. В протоколите задължително се посочват вида</w:t>
      </w:r>
      <w:r w:rsidR="00F9474A">
        <w:rPr>
          <w:sz w:val="24"/>
          <w:szCs w:val="24"/>
          <w:lang w:eastAsia="bg-BG"/>
        </w:rPr>
        <w:t xml:space="preserve"> и количествата</w:t>
      </w:r>
      <w:r w:rsidRPr="00520DC7">
        <w:rPr>
          <w:sz w:val="24"/>
          <w:szCs w:val="24"/>
          <w:lang w:eastAsia="bg-BG"/>
        </w:rPr>
        <w:t xml:space="preserve"> на предоставени</w:t>
      </w:r>
      <w:r w:rsidR="00F9474A">
        <w:rPr>
          <w:sz w:val="24"/>
          <w:szCs w:val="24"/>
          <w:lang w:eastAsia="bg-BG"/>
        </w:rPr>
        <w:t>те</w:t>
      </w:r>
      <w:r w:rsidRPr="00520DC7">
        <w:rPr>
          <w:sz w:val="24"/>
          <w:szCs w:val="24"/>
          <w:lang w:eastAsia="bg-BG"/>
        </w:rPr>
        <w:t xml:space="preserve"> от Изпълнителя</w:t>
      </w:r>
      <w:r w:rsidR="00F9474A">
        <w:rPr>
          <w:sz w:val="24"/>
          <w:szCs w:val="24"/>
          <w:lang w:eastAsia="bg-BG"/>
        </w:rPr>
        <w:t xml:space="preserve"> табла </w:t>
      </w:r>
      <w:r w:rsidR="00F9474A" w:rsidRPr="00E36892">
        <w:rPr>
          <w:sz w:val="22"/>
          <w:szCs w:val="22"/>
        </w:rPr>
        <w:t xml:space="preserve">(силова и комуникационна части), </w:t>
      </w:r>
      <w:r w:rsidR="00F9474A">
        <w:rPr>
          <w:sz w:val="22"/>
          <w:szCs w:val="22"/>
        </w:rPr>
        <w:t xml:space="preserve"> извършен </w:t>
      </w:r>
      <w:r w:rsidR="00F9474A" w:rsidRPr="00E36892">
        <w:rPr>
          <w:sz w:val="22"/>
          <w:szCs w:val="22"/>
        </w:rPr>
        <w:t>монтаж и присъединяването им на място към абонатните станции (АС)</w:t>
      </w:r>
      <w:r w:rsidR="00F9474A">
        <w:rPr>
          <w:sz w:val="22"/>
          <w:szCs w:val="22"/>
          <w:lang w:eastAsia="bg-BG"/>
        </w:rPr>
        <w:t xml:space="preserve"> </w:t>
      </w:r>
      <w:r w:rsidR="00F9474A" w:rsidRPr="00520DC7">
        <w:rPr>
          <w:sz w:val="24"/>
          <w:szCs w:val="24"/>
          <w:lang w:eastAsia="bg-BG"/>
        </w:rPr>
        <w:t xml:space="preserve"> </w:t>
      </w:r>
      <w:r w:rsidR="00F9474A">
        <w:rPr>
          <w:sz w:val="24"/>
          <w:szCs w:val="24"/>
          <w:lang w:eastAsia="bg-BG"/>
        </w:rPr>
        <w:t xml:space="preserve"> </w:t>
      </w:r>
      <w:r w:rsidRPr="00520DC7">
        <w:rPr>
          <w:sz w:val="24"/>
          <w:szCs w:val="24"/>
          <w:lang w:eastAsia="bg-BG"/>
        </w:rPr>
        <w:t>, като същите се придружават от данъчна фактура.</w:t>
      </w:r>
    </w:p>
    <w:p w14:paraId="191034C7" w14:textId="77777777"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 xml:space="preserve">(2) При констатиране на частично или цялостно несъответствие на предоставените услуги съобразно алинея 4 от настоящия член, Възложителят има право да откаже да приеме изцяло или частично същите, както и да подпише документа, удостоверяващ приемането им. В тези случаи, Страните подписват констативен протокол, в който се описват констатираните недостатъци и/или несъответствия, дефинирани в алинея 3 по-долу („Несъответствия“) и се посочва срокът, в който същите ще бъдат отстранени по реда, посочен в настоящия Договор. След отстраняване на Несъответствията, Страните подписват двустранен </w:t>
      </w:r>
      <w:r w:rsidRPr="00520DC7">
        <w:rPr>
          <w:rFonts w:eastAsia="MS Mincho"/>
          <w:sz w:val="24"/>
          <w:szCs w:val="24"/>
          <w:lang w:eastAsia="bg-BG"/>
        </w:rPr>
        <w:t>документ, удостоверяващ приемането на услугите</w:t>
      </w:r>
      <w:r w:rsidRPr="00520DC7">
        <w:rPr>
          <w:sz w:val="24"/>
          <w:szCs w:val="24"/>
          <w:lang w:eastAsia="bg-BG"/>
        </w:rPr>
        <w:t>.</w:t>
      </w:r>
    </w:p>
    <w:p w14:paraId="1DC56281" w14:textId="77777777" w:rsidR="00520DC7" w:rsidRPr="00520DC7" w:rsidRDefault="00520DC7" w:rsidP="00520DC7">
      <w:pPr>
        <w:tabs>
          <w:tab w:val="left" w:pos="360"/>
        </w:tabs>
        <w:ind w:firstLine="567"/>
        <w:rPr>
          <w:sz w:val="24"/>
          <w:szCs w:val="24"/>
          <w:lang w:eastAsia="bg-BG"/>
        </w:rPr>
      </w:pPr>
      <w:r w:rsidRPr="00520DC7">
        <w:rPr>
          <w:sz w:val="24"/>
          <w:szCs w:val="24"/>
          <w:lang w:eastAsia="bg-BG"/>
        </w:rPr>
        <w:t>(3) Възложителят има право на рекламации пред Изпълнителя за:</w:t>
      </w:r>
    </w:p>
    <w:p w14:paraId="3860A8C9" w14:textId="77777777" w:rsidR="00520DC7" w:rsidRPr="00520DC7" w:rsidRDefault="00520DC7" w:rsidP="00254A8C">
      <w:pPr>
        <w:numPr>
          <w:ilvl w:val="0"/>
          <w:numId w:val="81"/>
        </w:numPr>
        <w:tabs>
          <w:tab w:val="left" w:pos="0"/>
          <w:tab w:val="left" w:pos="993"/>
        </w:tabs>
        <w:ind w:hanging="90"/>
        <w:contextualSpacing/>
        <w:jc w:val="both"/>
        <w:rPr>
          <w:sz w:val="24"/>
          <w:szCs w:val="24"/>
          <w:lang w:eastAsia="bg-BG"/>
        </w:rPr>
      </w:pPr>
      <w:r w:rsidRPr="00520DC7">
        <w:rPr>
          <w:sz w:val="24"/>
          <w:szCs w:val="24"/>
          <w:lang w:eastAsia="bg-BG"/>
        </w:rPr>
        <w:t>несъответствие на доставените услуги със заявеното/договореното количество и/или със заявения/договорен вид;</w:t>
      </w:r>
    </w:p>
    <w:p w14:paraId="6F37EA27" w14:textId="77777777" w:rsidR="00520DC7" w:rsidRPr="00520DC7" w:rsidRDefault="00520DC7" w:rsidP="00254A8C">
      <w:pPr>
        <w:numPr>
          <w:ilvl w:val="0"/>
          <w:numId w:val="81"/>
        </w:numPr>
        <w:tabs>
          <w:tab w:val="left" w:pos="0"/>
          <w:tab w:val="left" w:pos="993"/>
        </w:tabs>
        <w:ind w:hanging="90"/>
        <w:contextualSpacing/>
        <w:jc w:val="both"/>
        <w:rPr>
          <w:sz w:val="24"/>
          <w:szCs w:val="24"/>
          <w:lang w:eastAsia="bg-BG"/>
        </w:rPr>
      </w:pPr>
      <w:r w:rsidRPr="00520DC7">
        <w:rPr>
          <w:sz w:val="24"/>
          <w:szCs w:val="24"/>
          <w:lang w:eastAsia="bg-BG"/>
        </w:rPr>
        <w:t>несъответствието на доставените услуги с Техническата спецификация на Възложителя (Приложение № 1 към настоящия Договор) или с Техническото предложение на Изпълнителя (Приложение № 2 към настоящия Договор);;</w:t>
      </w:r>
    </w:p>
    <w:p w14:paraId="4F1ED0C7" w14:textId="77777777" w:rsidR="00520DC7" w:rsidRPr="00520DC7" w:rsidRDefault="00520DC7" w:rsidP="00254A8C">
      <w:pPr>
        <w:numPr>
          <w:ilvl w:val="0"/>
          <w:numId w:val="81"/>
        </w:numPr>
        <w:tabs>
          <w:tab w:val="left" w:pos="0"/>
          <w:tab w:val="left" w:pos="993"/>
        </w:tabs>
        <w:ind w:hanging="90"/>
        <w:contextualSpacing/>
        <w:jc w:val="both"/>
        <w:rPr>
          <w:sz w:val="24"/>
          <w:szCs w:val="24"/>
          <w:lang w:eastAsia="bg-BG"/>
        </w:rPr>
      </w:pPr>
      <w:r w:rsidRPr="00520DC7">
        <w:rPr>
          <w:sz w:val="24"/>
          <w:szCs w:val="24"/>
          <w:lang w:eastAsia="bg-BG"/>
        </w:rPr>
        <w:t>несъответствие на гаранционния срок на услугите с изискванията на настоящия Договор;</w:t>
      </w:r>
    </w:p>
    <w:p w14:paraId="6C3C50CF" w14:textId="77777777" w:rsidR="00520DC7" w:rsidRPr="00520DC7" w:rsidRDefault="00520DC7" w:rsidP="00520DC7">
      <w:pPr>
        <w:tabs>
          <w:tab w:val="left" w:pos="0"/>
          <w:tab w:val="left" w:pos="993"/>
        </w:tabs>
        <w:ind w:firstLine="630"/>
        <w:contextualSpacing/>
        <w:jc w:val="both"/>
        <w:rPr>
          <w:sz w:val="24"/>
          <w:szCs w:val="24"/>
          <w:lang w:eastAsia="bg-BG"/>
        </w:rPr>
      </w:pPr>
      <w:r w:rsidRPr="00520DC7">
        <w:rPr>
          <w:sz w:val="24"/>
          <w:szCs w:val="24"/>
          <w:lang w:eastAsia="bg-BG"/>
        </w:rPr>
        <w:t>(4) Рекламации за явни Несъответствия, съгласно алинея 3 на предоставените услуги с Техническото предложение (Приложение № 2 към Договора) или с Техническото предложение на Изпълнителя (Приложение № 2 към настоящия Договор) се отбелязват в констативния протокол по алинея 2. Рекламации за скрити Несъответствия се правят при откриването им, като Възложителят е длъжен да уведоми писмено Изпълнителя незабавно при констатирането им. В рекламациите се посочва номерът на Договора, документа, с който е удостоверено приемането на услугите, вида на предоставените услуги, основанието за рекламация и конкретното искане на Възложителя.</w:t>
      </w:r>
    </w:p>
    <w:p w14:paraId="60F51254" w14:textId="38BF91AA" w:rsidR="00520DC7" w:rsidRPr="00520DC7" w:rsidRDefault="00520DC7" w:rsidP="00520DC7">
      <w:pPr>
        <w:tabs>
          <w:tab w:val="left" w:pos="0"/>
          <w:tab w:val="left" w:pos="630"/>
        </w:tabs>
        <w:contextualSpacing/>
        <w:jc w:val="both"/>
        <w:rPr>
          <w:sz w:val="24"/>
          <w:szCs w:val="24"/>
          <w:lang w:eastAsia="bg-BG"/>
        </w:rPr>
      </w:pPr>
      <w:r w:rsidRPr="00520DC7">
        <w:rPr>
          <w:sz w:val="24"/>
          <w:szCs w:val="24"/>
          <w:lang w:eastAsia="bg-BG"/>
        </w:rPr>
        <w:tab/>
        <w:t>(5) Рекламация относно явни Несъответствия на предоставените услуги със заявеното/договореното количество и/или със заявения/договорен вид и/или Несъответствието на доставените</w:t>
      </w:r>
      <w:r w:rsidR="00F9474A">
        <w:rPr>
          <w:sz w:val="24"/>
          <w:szCs w:val="24"/>
          <w:lang w:eastAsia="bg-BG"/>
        </w:rPr>
        <w:t xml:space="preserve"> стоки и </w:t>
      </w:r>
      <w:r w:rsidRPr="00520DC7">
        <w:rPr>
          <w:sz w:val="24"/>
          <w:szCs w:val="24"/>
          <w:lang w:eastAsia="bg-BG"/>
        </w:rPr>
        <w:t xml:space="preserve"> услуги с Техническата спецификация на Възложителя и/или Несъответствие на гаранционния срок на </w:t>
      </w:r>
      <w:r w:rsidR="00F9474A">
        <w:rPr>
          <w:sz w:val="24"/>
          <w:szCs w:val="24"/>
          <w:lang w:eastAsia="bg-BG"/>
        </w:rPr>
        <w:t xml:space="preserve">стоките и </w:t>
      </w:r>
      <w:r w:rsidRPr="00520DC7">
        <w:rPr>
          <w:sz w:val="24"/>
          <w:szCs w:val="24"/>
          <w:lang w:eastAsia="bg-BG"/>
        </w:rPr>
        <w:t xml:space="preserve">услугите с изискванията на настоящия Договор, се вписват в констативния протокол по алинея 2 и са обвързващи за Изпълнителя. </w:t>
      </w:r>
    </w:p>
    <w:p w14:paraId="34CD078B" w14:textId="652DFDEB" w:rsidR="00520DC7" w:rsidRPr="00520DC7" w:rsidRDefault="00520DC7" w:rsidP="00520DC7">
      <w:pPr>
        <w:ind w:firstLine="567"/>
        <w:jc w:val="both"/>
        <w:rPr>
          <w:sz w:val="24"/>
          <w:szCs w:val="24"/>
          <w:lang w:eastAsia="bg-BG"/>
        </w:rPr>
      </w:pPr>
      <w:r w:rsidRPr="00520DC7">
        <w:rPr>
          <w:sz w:val="24"/>
          <w:szCs w:val="24"/>
          <w:lang w:eastAsia="bg-BG"/>
        </w:rPr>
        <w:t xml:space="preserve">(6) При Несъответствия на предоставените </w:t>
      </w:r>
      <w:r w:rsidR="00F9474A">
        <w:rPr>
          <w:sz w:val="24"/>
          <w:szCs w:val="24"/>
          <w:lang w:eastAsia="bg-BG"/>
        </w:rPr>
        <w:t xml:space="preserve">стоки и </w:t>
      </w:r>
      <w:r w:rsidRPr="00520DC7">
        <w:rPr>
          <w:sz w:val="24"/>
          <w:szCs w:val="24"/>
          <w:lang w:eastAsia="bg-BG"/>
        </w:rPr>
        <w:t xml:space="preserve">услуги с изискванията на Договора, констатирани по реда на предходните алинеи: (i) Изпълнителят отстранява недостатъците на предоставените услуги за своя сметка в срок от 10 (десет) дни от подписване на съответния протокол от Страните; или (ii) цената по Договора се </w:t>
      </w:r>
      <w:r w:rsidRPr="00520DC7">
        <w:rPr>
          <w:sz w:val="24"/>
          <w:szCs w:val="24"/>
          <w:lang w:eastAsia="bg-BG"/>
        </w:rPr>
        <w:lastRenderedPageBreak/>
        <w:t>намалява съответно с цената на Несъответстващите услуги, ако не води до съществени изменения на договора.</w:t>
      </w:r>
    </w:p>
    <w:p w14:paraId="38A72FF8" w14:textId="23D1E00B" w:rsidR="00520DC7" w:rsidRPr="00520DC7" w:rsidRDefault="00520DC7" w:rsidP="00520DC7">
      <w:pPr>
        <w:widowControl w:val="0"/>
        <w:autoSpaceDE w:val="0"/>
        <w:autoSpaceDN w:val="0"/>
        <w:adjustRightInd w:val="0"/>
        <w:ind w:firstLine="567"/>
        <w:jc w:val="both"/>
        <w:rPr>
          <w:rFonts w:eastAsia="MS Mincho"/>
          <w:sz w:val="24"/>
          <w:szCs w:val="24"/>
          <w:lang w:eastAsia="bg-BG"/>
        </w:rPr>
      </w:pPr>
      <w:r w:rsidRPr="00520DC7">
        <w:rPr>
          <w:rFonts w:eastAsia="MS Mincho"/>
          <w:sz w:val="24"/>
          <w:szCs w:val="24"/>
          <w:lang w:eastAsia="bg-BG"/>
        </w:rPr>
        <w:t xml:space="preserve">(7) В случаите на Несъответствия, посочени в констативния протокол по ал. 2, Възложителят дължи заплащане на цената на съответната </w:t>
      </w:r>
      <w:r w:rsidR="00F9474A">
        <w:rPr>
          <w:rFonts w:eastAsia="MS Mincho"/>
          <w:sz w:val="24"/>
          <w:szCs w:val="24"/>
          <w:lang w:eastAsia="bg-BG"/>
        </w:rPr>
        <w:t xml:space="preserve">стока и/или </w:t>
      </w:r>
      <w:r w:rsidRPr="00520DC7">
        <w:rPr>
          <w:rFonts w:eastAsia="MS Mincho"/>
          <w:sz w:val="24"/>
          <w:szCs w:val="24"/>
          <w:lang w:eastAsia="bg-BG"/>
        </w:rPr>
        <w:t xml:space="preserve">услуга, по отношение на която същите са констатирани, само след отстраняването им, по предвидения в Договора ред, съответно </w:t>
      </w:r>
      <w:r w:rsidRPr="00520DC7">
        <w:rPr>
          <w:sz w:val="24"/>
          <w:szCs w:val="24"/>
          <w:lang w:eastAsia="bg-BG"/>
        </w:rPr>
        <w:t xml:space="preserve">при установяване, че </w:t>
      </w:r>
      <w:r w:rsidR="00F9474A">
        <w:rPr>
          <w:sz w:val="24"/>
          <w:szCs w:val="24"/>
          <w:lang w:eastAsia="bg-BG"/>
        </w:rPr>
        <w:t xml:space="preserve">стоките и </w:t>
      </w:r>
      <w:r w:rsidRPr="00520DC7">
        <w:rPr>
          <w:sz w:val="24"/>
          <w:szCs w:val="24"/>
          <w:lang w:eastAsia="bg-BG"/>
        </w:rPr>
        <w:t xml:space="preserve">услугите съответстват на договорените изисквания </w:t>
      </w:r>
      <w:r w:rsidRPr="00520DC7">
        <w:rPr>
          <w:rFonts w:eastAsia="MS Mincho"/>
          <w:sz w:val="24"/>
          <w:szCs w:val="24"/>
          <w:lang w:eastAsia="bg-BG"/>
        </w:rPr>
        <w:t xml:space="preserve">и подписването на документ, удостоверяващ приемането на </w:t>
      </w:r>
      <w:r w:rsidR="00F9474A">
        <w:rPr>
          <w:rFonts w:eastAsia="MS Mincho"/>
          <w:sz w:val="24"/>
          <w:szCs w:val="24"/>
          <w:lang w:eastAsia="bg-BG"/>
        </w:rPr>
        <w:t xml:space="preserve">стоките и </w:t>
      </w:r>
      <w:r w:rsidRPr="00520DC7">
        <w:rPr>
          <w:rFonts w:eastAsia="MS Mincho"/>
          <w:sz w:val="24"/>
          <w:szCs w:val="24"/>
          <w:lang w:eastAsia="bg-BG"/>
        </w:rPr>
        <w:t xml:space="preserve">услугите и при другите условия на настоящия Договор. </w:t>
      </w:r>
    </w:p>
    <w:p w14:paraId="00E81A15" w14:textId="77777777"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(8) Когато Изпълнителят е сключил договор/договори за подизпълнение, работата на подизпълнителите се приема от Възложителя в присъствието на Изпълнителя и подизпълнителя или упълномощени от тях представители.</w:t>
      </w:r>
    </w:p>
    <w:p w14:paraId="633D5B10" w14:textId="77777777" w:rsidR="00520DC7" w:rsidRPr="00520DC7" w:rsidRDefault="00520DC7" w:rsidP="00520DC7">
      <w:pPr>
        <w:autoSpaceDE w:val="0"/>
        <w:autoSpaceDN w:val="0"/>
        <w:adjustRightInd w:val="0"/>
        <w:ind w:firstLine="567"/>
        <w:jc w:val="both"/>
        <w:rPr>
          <w:sz w:val="24"/>
          <w:szCs w:val="24"/>
          <w:lang w:eastAsia="bg-BG"/>
        </w:rPr>
      </w:pPr>
    </w:p>
    <w:p w14:paraId="43DB60EF" w14:textId="77777777" w:rsidR="00520DC7" w:rsidRPr="00520DC7" w:rsidRDefault="00520DC7" w:rsidP="00520DC7">
      <w:pPr>
        <w:tabs>
          <w:tab w:val="left" w:pos="0"/>
        </w:tabs>
        <w:contextualSpacing/>
        <w:jc w:val="center"/>
        <w:rPr>
          <w:b/>
          <w:sz w:val="24"/>
          <w:szCs w:val="24"/>
          <w:lang w:eastAsia="bg-BG"/>
        </w:rPr>
      </w:pPr>
      <w:r w:rsidRPr="00520DC7">
        <w:rPr>
          <w:b/>
          <w:sz w:val="24"/>
          <w:szCs w:val="24"/>
          <w:lang w:eastAsia="bg-BG"/>
        </w:rPr>
        <w:t>ПРАВА И ЗАДЪЛЖЕНИЯ НА ИЗПЪЛНИТЕЛЯ</w:t>
      </w:r>
    </w:p>
    <w:p w14:paraId="52229A3F" w14:textId="77777777" w:rsidR="00520DC7" w:rsidRPr="00520DC7" w:rsidRDefault="00520DC7" w:rsidP="00520DC7">
      <w:pPr>
        <w:tabs>
          <w:tab w:val="left" w:pos="0"/>
        </w:tabs>
        <w:ind w:left="425"/>
        <w:contextualSpacing/>
        <w:rPr>
          <w:b/>
          <w:sz w:val="24"/>
          <w:szCs w:val="24"/>
          <w:highlight w:val="yellow"/>
          <w:lang w:eastAsia="bg-BG"/>
        </w:rPr>
      </w:pPr>
    </w:p>
    <w:p w14:paraId="14845288" w14:textId="3FEB0E50"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Чл. 1</w:t>
      </w:r>
      <w:r w:rsidRPr="00520DC7">
        <w:rPr>
          <w:sz w:val="24"/>
          <w:szCs w:val="24"/>
          <w:lang w:val="en-US" w:eastAsia="bg-BG"/>
        </w:rPr>
        <w:t>0</w:t>
      </w:r>
      <w:r w:rsidRPr="00520DC7">
        <w:rPr>
          <w:sz w:val="24"/>
          <w:szCs w:val="24"/>
          <w:lang w:eastAsia="bg-BG"/>
        </w:rPr>
        <w:t xml:space="preserve">.(1) Изпълнителят се задължава да предостави </w:t>
      </w:r>
      <w:r w:rsidR="00F9474A">
        <w:rPr>
          <w:sz w:val="24"/>
          <w:szCs w:val="24"/>
          <w:lang w:eastAsia="bg-BG"/>
        </w:rPr>
        <w:t xml:space="preserve">изработените табла </w:t>
      </w:r>
      <w:r w:rsidR="00F9474A" w:rsidRPr="00E36892">
        <w:rPr>
          <w:sz w:val="22"/>
          <w:szCs w:val="22"/>
        </w:rPr>
        <w:t>(силова и комуникационна части), монтаж</w:t>
      </w:r>
      <w:r w:rsidR="00F9474A">
        <w:rPr>
          <w:sz w:val="22"/>
          <w:szCs w:val="22"/>
        </w:rPr>
        <w:t>а</w:t>
      </w:r>
      <w:r w:rsidR="00F9474A" w:rsidRPr="00E36892">
        <w:rPr>
          <w:sz w:val="22"/>
          <w:szCs w:val="22"/>
        </w:rPr>
        <w:t xml:space="preserve"> и присъединяването им на място към абонатните станции (АС)</w:t>
      </w:r>
      <w:r w:rsidR="00F9474A">
        <w:rPr>
          <w:sz w:val="22"/>
          <w:szCs w:val="22"/>
          <w:lang w:eastAsia="bg-BG"/>
        </w:rPr>
        <w:t xml:space="preserve"> </w:t>
      </w:r>
      <w:r w:rsidR="000A1E81">
        <w:rPr>
          <w:sz w:val="24"/>
          <w:szCs w:val="24"/>
          <w:lang w:eastAsia="bg-BG"/>
        </w:rPr>
        <w:t>,</w:t>
      </w:r>
      <w:r w:rsidRPr="00520DC7">
        <w:rPr>
          <w:sz w:val="24"/>
          <w:szCs w:val="24"/>
          <w:lang w:eastAsia="bg-BG"/>
        </w:rPr>
        <w:t>предмет на настоящия Договор и описани в Техническата спецификация на Възложителя в съответствие с изискванията на Договора, както и на условията на Техническото предложение на Изпълнителя и на Техническата спецификация на Възложителя по единични и общи цени, посочени в Ценовото предложение на Изпълнителя.</w:t>
      </w:r>
    </w:p>
    <w:p w14:paraId="335EF79C" w14:textId="69C49533"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 xml:space="preserve"> (2) Изпълнителят се задължава да изпълни в договорения срок</w:t>
      </w:r>
      <w:r w:rsidR="00254A8C">
        <w:rPr>
          <w:sz w:val="24"/>
          <w:szCs w:val="24"/>
          <w:lang w:eastAsia="bg-BG"/>
        </w:rPr>
        <w:t xml:space="preserve"> </w:t>
      </w:r>
      <w:r w:rsidRPr="00520DC7">
        <w:rPr>
          <w:sz w:val="24"/>
          <w:szCs w:val="24"/>
          <w:lang w:eastAsia="bg-BG"/>
        </w:rPr>
        <w:t xml:space="preserve"> </w:t>
      </w:r>
      <w:r w:rsidR="00254A8C">
        <w:rPr>
          <w:sz w:val="22"/>
          <w:szCs w:val="22"/>
        </w:rPr>
        <w:t>и</w:t>
      </w:r>
      <w:r w:rsidR="00254A8C" w:rsidRPr="00E36892">
        <w:rPr>
          <w:sz w:val="22"/>
          <w:szCs w:val="22"/>
        </w:rPr>
        <w:t>зработката на  табла</w:t>
      </w:r>
      <w:r w:rsidR="00254A8C">
        <w:rPr>
          <w:sz w:val="22"/>
          <w:szCs w:val="22"/>
        </w:rPr>
        <w:t>та</w:t>
      </w:r>
      <w:r w:rsidR="00254A8C" w:rsidRPr="00E36892">
        <w:rPr>
          <w:sz w:val="22"/>
          <w:szCs w:val="22"/>
        </w:rPr>
        <w:t xml:space="preserve"> (силова и комуникационна части), монтаж и присъединяването им на място към абонатните станции (АС)</w:t>
      </w:r>
      <w:r w:rsidRPr="00520DC7">
        <w:rPr>
          <w:sz w:val="24"/>
          <w:szCs w:val="24"/>
          <w:lang w:eastAsia="bg-BG"/>
        </w:rPr>
        <w:t>.</w:t>
      </w:r>
    </w:p>
    <w:p w14:paraId="5D4DEB18" w14:textId="7F666FFC"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(3)</w:t>
      </w:r>
      <w:r w:rsidRPr="00520DC7">
        <w:rPr>
          <w:sz w:val="24"/>
          <w:szCs w:val="24"/>
          <w:lang w:val="ru-RU" w:eastAsia="bg-BG"/>
        </w:rPr>
        <w:t xml:space="preserve"> Да извърши</w:t>
      </w:r>
      <w:r w:rsidR="00254A8C">
        <w:rPr>
          <w:sz w:val="24"/>
          <w:szCs w:val="24"/>
          <w:lang w:val="ru-RU" w:eastAsia="bg-BG"/>
        </w:rPr>
        <w:t xml:space="preserve"> </w:t>
      </w:r>
      <w:r w:rsidRPr="00520DC7">
        <w:rPr>
          <w:sz w:val="24"/>
          <w:szCs w:val="24"/>
          <w:lang w:val="ru-RU" w:eastAsia="bg-BG"/>
        </w:rPr>
        <w:t xml:space="preserve"> </w:t>
      </w:r>
      <w:r w:rsidR="00254A8C">
        <w:rPr>
          <w:sz w:val="22"/>
          <w:szCs w:val="22"/>
        </w:rPr>
        <w:t>и</w:t>
      </w:r>
      <w:r w:rsidR="00254A8C" w:rsidRPr="00E36892">
        <w:rPr>
          <w:sz w:val="22"/>
          <w:szCs w:val="22"/>
        </w:rPr>
        <w:t>зработката на  табла (силова и комуникационна части), монтаж и присъединяването им на място към абонатните станции (АС)</w:t>
      </w:r>
      <w:r w:rsidR="00254A8C" w:rsidRPr="00520DC7">
        <w:rPr>
          <w:bCs/>
          <w:sz w:val="24"/>
          <w:szCs w:val="24"/>
          <w:lang w:eastAsia="bg-BG"/>
        </w:rPr>
        <w:t xml:space="preserve"> </w:t>
      </w:r>
      <w:r w:rsidRPr="00520DC7">
        <w:rPr>
          <w:sz w:val="24"/>
          <w:szCs w:val="24"/>
          <w:lang w:val="ru-RU" w:eastAsia="bg-BG"/>
        </w:rPr>
        <w:t>с грижата на добър стопанин, като спазва изискванията на техническите и технологичните правила и нормативи за съответната дейност и предвидените в документацията за обществената поръчка, настоящия договор срокове и условия за изпълнение.</w:t>
      </w:r>
    </w:p>
    <w:p w14:paraId="1140E63E" w14:textId="676ABFFB"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(4)</w:t>
      </w:r>
      <w:r w:rsidRPr="00520DC7">
        <w:rPr>
          <w:sz w:val="24"/>
          <w:szCs w:val="24"/>
          <w:lang w:val="ru-RU" w:eastAsia="bg-BG"/>
        </w:rPr>
        <w:t xml:space="preserve"> Да извършва посочените в предмета на настоящия договор дейности според изискванията на </w:t>
      </w:r>
      <w:r w:rsidR="00254A8C">
        <w:rPr>
          <w:sz w:val="24"/>
          <w:szCs w:val="24"/>
          <w:lang w:val="ru-RU" w:eastAsia="bg-BG"/>
        </w:rPr>
        <w:t xml:space="preserve">техническите и технологични норми </w:t>
      </w:r>
      <w:r w:rsidRPr="00520DC7">
        <w:rPr>
          <w:sz w:val="24"/>
          <w:szCs w:val="24"/>
          <w:lang w:val="ru-RU" w:eastAsia="bg-BG"/>
        </w:rPr>
        <w:t xml:space="preserve"> и противопожарните нормативи.</w:t>
      </w:r>
    </w:p>
    <w:p w14:paraId="01CD88EE" w14:textId="77777777"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(5)</w:t>
      </w:r>
      <w:r w:rsidRPr="00520DC7">
        <w:rPr>
          <w:sz w:val="24"/>
          <w:szCs w:val="24"/>
          <w:lang w:val="ru-RU" w:eastAsia="bg-BG"/>
        </w:rPr>
        <w:t xml:space="preserve"> Да изпълнява своите задължения по безопасен и съобразен със законовите изисквания начин, и е отговорен за стриктното спазване на правилата и инструкциите по охрана на труда, противопожарна охрана и опазване на околната среда от неговите служители. Надзорът от страна на Възложителя не освобождава Изпълнителят от отговорността му към своя персонал в случай на злополука.</w:t>
      </w:r>
    </w:p>
    <w:p w14:paraId="450AD2F9" w14:textId="77777777"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(6)</w:t>
      </w:r>
      <w:r w:rsidRPr="00520DC7">
        <w:rPr>
          <w:sz w:val="24"/>
          <w:szCs w:val="24"/>
          <w:lang w:val="ru-RU" w:eastAsia="bg-BG"/>
        </w:rPr>
        <w:t xml:space="preserve"> Да осигури квалифициран, компетентен и правоспосбен персонал за изпълнение предмета на договора, в съответствие с изискванията на документацията за откриване на обществената поръчка; да изпълнява нормативните разпоредби, уреждащи правоотношенията свързани със социалното осигуряване, трудовото и данъчното законодателство, както и да застрахова личния състав за обичайните за този вид дейност рискове;</w:t>
      </w:r>
    </w:p>
    <w:p w14:paraId="4B4C835C" w14:textId="77777777" w:rsidR="00520DC7" w:rsidRPr="00520DC7" w:rsidRDefault="00520DC7" w:rsidP="00520DC7">
      <w:pPr>
        <w:autoSpaceDE w:val="0"/>
        <w:autoSpaceDN w:val="0"/>
        <w:adjustRightInd w:val="0"/>
        <w:ind w:firstLine="567"/>
        <w:jc w:val="both"/>
        <w:rPr>
          <w:sz w:val="24"/>
          <w:szCs w:val="24"/>
          <w:lang w:val="ru-RU" w:eastAsia="bg-BG"/>
        </w:rPr>
      </w:pPr>
      <w:r w:rsidRPr="00520DC7">
        <w:rPr>
          <w:sz w:val="24"/>
          <w:szCs w:val="24"/>
          <w:lang w:eastAsia="bg-BG"/>
        </w:rPr>
        <w:t>(7)</w:t>
      </w:r>
      <w:r w:rsidRPr="00520DC7">
        <w:rPr>
          <w:sz w:val="24"/>
          <w:szCs w:val="24"/>
          <w:lang w:val="ru-RU" w:eastAsia="bg-BG"/>
        </w:rPr>
        <w:t xml:space="preserve"> Да предприема всички целесъобразни, обичайни и разумни предохранителни мерки за избягване възникването на вредоносни събития на територията на обекта на Възлжителя по време на изпълнение на задълженията си по този Договор. В случай на възникнала опасност или вредоносно събитие, Изпълнителят се задължава незабавно да уведоми Възложителя за това и да взема съответните мерки по предотвратяването или ограничаването на щетите.</w:t>
      </w:r>
    </w:p>
    <w:p w14:paraId="5158364A" w14:textId="77777777" w:rsidR="00520DC7" w:rsidRPr="00520DC7" w:rsidRDefault="00520DC7" w:rsidP="00520DC7">
      <w:pPr>
        <w:autoSpaceDE w:val="0"/>
        <w:autoSpaceDN w:val="0"/>
        <w:adjustRightInd w:val="0"/>
        <w:ind w:firstLine="567"/>
        <w:jc w:val="both"/>
        <w:rPr>
          <w:sz w:val="24"/>
          <w:szCs w:val="24"/>
          <w:lang w:eastAsia="bg-BG"/>
        </w:rPr>
      </w:pPr>
    </w:p>
    <w:p w14:paraId="402794DE" w14:textId="77777777"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(8) Изпълнителят е длъжен да приема и урежда по уговорения ред надлежно предявените от Възложителя рекламации по реда на настоящия Договор.</w:t>
      </w:r>
    </w:p>
    <w:p w14:paraId="4986D646" w14:textId="77777777"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lastRenderedPageBreak/>
        <w:t xml:space="preserve">(9) При точно и навременно изпълнение на задълженията си по настоящия Договор, Изпълнителят има право да получи цената по Договора, съгласно определения начин на плащане. </w:t>
      </w:r>
    </w:p>
    <w:p w14:paraId="54D71C29" w14:textId="77777777" w:rsidR="00520DC7" w:rsidRPr="00520DC7" w:rsidRDefault="00520DC7" w:rsidP="00520DC7">
      <w:pPr>
        <w:ind w:firstLine="567"/>
        <w:jc w:val="both"/>
        <w:rPr>
          <w:sz w:val="24"/>
          <w:szCs w:val="24"/>
          <w:lang w:eastAsia="bg-BG"/>
        </w:rPr>
      </w:pPr>
      <w:r w:rsidRPr="00520DC7">
        <w:rPr>
          <w:sz w:val="24"/>
          <w:szCs w:val="24"/>
          <w:lang w:eastAsia="bg-BG"/>
        </w:rPr>
        <w:t>(10) Изпълнителят има право да иска от Възложителя необходимото съдействие за осъществяване на работата по Договора, включително предоставяне на нужната информация и документи за изпълнение на Договора.</w:t>
      </w:r>
    </w:p>
    <w:p w14:paraId="5B603DD7" w14:textId="77777777" w:rsidR="00520DC7" w:rsidRPr="00520DC7" w:rsidRDefault="00520DC7" w:rsidP="00520DC7">
      <w:pPr>
        <w:ind w:firstLine="567"/>
        <w:jc w:val="both"/>
        <w:rPr>
          <w:sz w:val="24"/>
          <w:szCs w:val="24"/>
          <w:lang w:eastAsia="bg-BG"/>
        </w:rPr>
      </w:pPr>
      <w:r w:rsidRPr="00520DC7">
        <w:rPr>
          <w:sz w:val="24"/>
          <w:szCs w:val="24"/>
          <w:lang w:eastAsia="bg-BG"/>
        </w:rPr>
        <w:t>(11) Изпълнителят се задължава да подпише лично или чрез надлежно упълномощени представители протокола/документа за приемане на услугите и/или констативните протоколи, както и другите документи, съпътстващи услугите и/или предвидени в настоящия Договор. При отказ на Изпълнителя или на упълномощено от него лице да подпише протокол, предвиден в този договор, Възложителят изпраща на Изпълнителя констативен протокол, подписан от свой представител, който е обвързващ за Изпълнителя по отношение на констатациите на Несъответствието/съответствието на предоставените услуги с Техническата спецификация (Приложение № 1 към Договора) или с Техническото предложение на Изпълнителя (Приложение № 2 към настоящия Договор).</w:t>
      </w:r>
    </w:p>
    <w:p w14:paraId="16313EFE" w14:textId="77777777" w:rsidR="00520DC7" w:rsidRPr="00520DC7" w:rsidRDefault="00520DC7" w:rsidP="00520DC7">
      <w:pPr>
        <w:ind w:firstLine="567"/>
        <w:jc w:val="both"/>
        <w:rPr>
          <w:sz w:val="24"/>
          <w:szCs w:val="24"/>
          <w:lang w:eastAsia="bg-BG"/>
        </w:rPr>
      </w:pPr>
      <w:r w:rsidRPr="00520DC7">
        <w:rPr>
          <w:sz w:val="24"/>
          <w:szCs w:val="24"/>
          <w:lang w:eastAsia="bg-BG"/>
        </w:rPr>
        <w:t xml:space="preserve">(12) Изпълнителят е длъжен да не </w:t>
      </w:r>
      <w:r w:rsidRPr="00520DC7">
        <w:rPr>
          <w:sz w:val="24"/>
          <w:szCs w:val="24"/>
          <w:lang w:val="ru-RU" w:eastAsia="bg-BG"/>
        </w:rPr>
        <w:t>разкрива и разпространява пред трети лица информация и документи относно изпълнението на поръчката, както и да не използва информация, станала му известна при изпълнение на задълженията му по настоящ</w:t>
      </w:r>
      <w:r w:rsidRPr="00520DC7">
        <w:rPr>
          <w:sz w:val="24"/>
          <w:szCs w:val="24"/>
          <w:lang w:eastAsia="bg-BG"/>
        </w:rPr>
        <w:t xml:space="preserve">ия договор </w:t>
      </w:r>
      <w:r w:rsidRPr="00520DC7">
        <w:rPr>
          <w:sz w:val="24"/>
          <w:szCs w:val="24"/>
          <w:lang w:val="ru-RU" w:eastAsia="bg-BG"/>
        </w:rPr>
        <w:t>с цел да облагодетелства себе си или трети лица.</w:t>
      </w:r>
    </w:p>
    <w:p w14:paraId="7A4A6099" w14:textId="77777777" w:rsidR="00520DC7" w:rsidRPr="00520DC7" w:rsidRDefault="00520DC7" w:rsidP="00520DC7">
      <w:pPr>
        <w:ind w:firstLine="567"/>
        <w:jc w:val="both"/>
        <w:rPr>
          <w:sz w:val="24"/>
          <w:szCs w:val="24"/>
          <w:lang w:eastAsia="bg-BG"/>
        </w:rPr>
      </w:pPr>
      <w:r w:rsidRPr="00520DC7">
        <w:rPr>
          <w:sz w:val="24"/>
          <w:szCs w:val="24"/>
          <w:lang w:eastAsia="bg-BG"/>
        </w:rPr>
        <w:t>(13)</w:t>
      </w:r>
      <w:r w:rsidRPr="00520DC7">
        <w:rPr>
          <w:sz w:val="24"/>
          <w:szCs w:val="24"/>
          <w:lang w:val="ru-RU" w:eastAsia="bg-BG"/>
        </w:rPr>
        <w:t>.</w:t>
      </w:r>
      <w:r w:rsidRPr="00520DC7">
        <w:rPr>
          <w:sz w:val="24"/>
          <w:szCs w:val="24"/>
          <w:lang w:eastAsia="bg-BG"/>
        </w:rPr>
        <w:t xml:space="preserve">Изпълнителят е длъжен да </w:t>
      </w:r>
      <w:r w:rsidRPr="00520DC7">
        <w:rPr>
          <w:sz w:val="24"/>
          <w:szCs w:val="24"/>
          <w:lang w:val="ru-RU" w:eastAsia="bg-BG"/>
        </w:rPr>
        <w:t>оформя надлежно платежните документи.</w:t>
      </w:r>
    </w:p>
    <w:p w14:paraId="1268D4FB" w14:textId="02F3AC8B" w:rsidR="00520DC7" w:rsidRPr="00520DC7" w:rsidRDefault="00520DC7" w:rsidP="00520DC7">
      <w:pPr>
        <w:ind w:firstLine="567"/>
        <w:jc w:val="both"/>
        <w:rPr>
          <w:sz w:val="24"/>
          <w:szCs w:val="24"/>
          <w:lang w:eastAsia="bg-BG"/>
        </w:rPr>
      </w:pPr>
      <w:r w:rsidRPr="00520DC7">
        <w:rPr>
          <w:sz w:val="24"/>
          <w:szCs w:val="24"/>
          <w:lang w:eastAsia="bg-BG"/>
        </w:rPr>
        <w:t xml:space="preserve">(14) Изпълнителят носи отговорност за съответствието на предоставените </w:t>
      </w:r>
      <w:r w:rsidR="00254A8C">
        <w:rPr>
          <w:sz w:val="24"/>
          <w:szCs w:val="24"/>
          <w:lang w:eastAsia="bg-BG"/>
        </w:rPr>
        <w:t xml:space="preserve">стоки и </w:t>
      </w:r>
      <w:r w:rsidRPr="00520DC7">
        <w:rPr>
          <w:sz w:val="24"/>
          <w:szCs w:val="24"/>
          <w:lang w:eastAsia="bg-BG"/>
        </w:rPr>
        <w:t>услуги с изискванията на Техническата спецификация и всички останали изисквания по този Договор и е длъжен да обезщети всички вреди, нанесени на Възложителя и/или трети лица от Несъответстващи услуги.</w:t>
      </w:r>
    </w:p>
    <w:p w14:paraId="5ABF5D5A" w14:textId="5BAC9672" w:rsidR="00520DC7" w:rsidRPr="00520DC7" w:rsidRDefault="00520DC7" w:rsidP="00520DC7">
      <w:pPr>
        <w:ind w:firstLine="567"/>
        <w:jc w:val="both"/>
        <w:rPr>
          <w:sz w:val="24"/>
          <w:szCs w:val="24"/>
          <w:lang w:eastAsia="bg-BG"/>
        </w:rPr>
      </w:pPr>
      <w:r w:rsidRPr="00520DC7">
        <w:rPr>
          <w:sz w:val="24"/>
          <w:szCs w:val="24"/>
          <w:lang w:val="ru-RU" w:eastAsia="bg-BG"/>
        </w:rPr>
        <w:t xml:space="preserve">(15). В случай, че се установят недостатъци на </w:t>
      </w:r>
      <w:r w:rsidR="00254A8C">
        <w:rPr>
          <w:sz w:val="24"/>
          <w:szCs w:val="24"/>
          <w:lang w:val="ru-RU" w:eastAsia="bg-BG"/>
        </w:rPr>
        <w:t xml:space="preserve">изработените табла и </w:t>
      </w:r>
      <w:r w:rsidRPr="00520DC7">
        <w:rPr>
          <w:sz w:val="24"/>
          <w:szCs w:val="24"/>
          <w:lang w:val="ru-RU" w:eastAsia="bg-BG"/>
        </w:rPr>
        <w:t>извършен</w:t>
      </w:r>
      <w:r w:rsidRPr="00520DC7">
        <w:rPr>
          <w:sz w:val="24"/>
          <w:szCs w:val="24"/>
          <w:lang w:eastAsia="bg-BG"/>
        </w:rPr>
        <w:t>ите услуги,</w:t>
      </w:r>
      <w:r w:rsidRPr="00520DC7">
        <w:rPr>
          <w:sz w:val="24"/>
          <w:szCs w:val="24"/>
          <w:lang w:val="ru-RU" w:eastAsia="bg-BG"/>
        </w:rPr>
        <w:t xml:space="preserve"> Изпълнителят е длъжен да ги отстрани за своя сметка.</w:t>
      </w:r>
    </w:p>
    <w:p w14:paraId="7A6D1A10" w14:textId="77777777" w:rsidR="00520DC7" w:rsidRPr="00520DC7" w:rsidRDefault="00520DC7" w:rsidP="00520DC7">
      <w:pPr>
        <w:ind w:firstLine="567"/>
        <w:jc w:val="both"/>
        <w:rPr>
          <w:sz w:val="24"/>
          <w:szCs w:val="24"/>
          <w:lang w:eastAsia="bg-BG"/>
        </w:rPr>
      </w:pPr>
      <w:r w:rsidRPr="00520DC7">
        <w:rPr>
          <w:sz w:val="24"/>
          <w:szCs w:val="24"/>
          <w:lang w:val="ru-RU" w:eastAsia="bg-BG"/>
        </w:rPr>
        <w:t>(</w:t>
      </w:r>
      <w:r w:rsidRPr="00520DC7">
        <w:rPr>
          <w:sz w:val="24"/>
          <w:szCs w:val="24"/>
          <w:lang w:eastAsia="bg-BG"/>
        </w:rPr>
        <w:t>16</w:t>
      </w:r>
      <w:r w:rsidRPr="00520DC7">
        <w:rPr>
          <w:sz w:val="24"/>
          <w:szCs w:val="24"/>
          <w:lang w:val="ru-RU" w:eastAsia="bg-BG"/>
        </w:rPr>
        <w:t>). Възложителят не носи отговорност за наранявания или вреди, нанесени на служителите или имуществото на Изпълнителя по време на изпълнение на предмета на настоящия договор или като последица от него. Възложителят не дължи обезщетения или допълнителни плащания. Изпълнителят поема цялата отговорност към трети лица, в това число и отговорност за вреди и наранявания от всякакъв характер, понесени от тези лица по време на изпълнение на предмета на настоящия договор.</w:t>
      </w:r>
    </w:p>
    <w:p w14:paraId="468DC5E2" w14:textId="77777777" w:rsidR="00520DC7" w:rsidRPr="00520DC7" w:rsidRDefault="00520DC7" w:rsidP="00520DC7">
      <w:pPr>
        <w:ind w:firstLine="567"/>
        <w:jc w:val="both"/>
        <w:rPr>
          <w:sz w:val="24"/>
          <w:szCs w:val="24"/>
          <w:lang w:eastAsia="bg-BG"/>
        </w:rPr>
      </w:pPr>
    </w:p>
    <w:p w14:paraId="47ED427F" w14:textId="77777777" w:rsidR="00520DC7" w:rsidRPr="00520DC7" w:rsidRDefault="00520DC7" w:rsidP="00520DC7">
      <w:pPr>
        <w:ind w:firstLine="567"/>
        <w:jc w:val="both"/>
        <w:rPr>
          <w:sz w:val="24"/>
          <w:szCs w:val="24"/>
          <w:lang w:eastAsia="bg-BG"/>
        </w:rPr>
      </w:pPr>
      <w:r w:rsidRPr="00520DC7">
        <w:rPr>
          <w:sz w:val="24"/>
          <w:szCs w:val="24"/>
          <w:lang w:val="ru-RU" w:eastAsia="bg-BG"/>
        </w:rPr>
        <w:t>(</w:t>
      </w:r>
      <w:r w:rsidRPr="00520DC7">
        <w:rPr>
          <w:sz w:val="24"/>
          <w:szCs w:val="24"/>
          <w:lang w:eastAsia="bg-BG"/>
        </w:rPr>
        <w:t>17</w:t>
      </w:r>
      <w:r w:rsidRPr="00520DC7">
        <w:rPr>
          <w:sz w:val="24"/>
          <w:szCs w:val="24"/>
          <w:lang w:val="ru-RU" w:eastAsia="bg-BG"/>
        </w:rPr>
        <w:t>). Изпълнителят поема цялата отговорност за правилното, срочно, качествено и безопасно изпълнение на всички дейности по настоящия договор.</w:t>
      </w:r>
    </w:p>
    <w:p w14:paraId="741CE257" w14:textId="77777777" w:rsidR="00520DC7" w:rsidRPr="00520DC7" w:rsidRDefault="00520DC7" w:rsidP="00520DC7">
      <w:pPr>
        <w:ind w:firstLine="567"/>
        <w:jc w:val="both"/>
        <w:rPr>
          <w:sz w:val="24"/>
          <w:szCs w:val="24"/>
          <w:lang w:val="ru-RU" w:eastAsia="bg-BG"/>
        </w:rPr>
      </w:pPr>
      <w:r w:rsidRPr="00520DC7">
        <w:rPr>
          <w:sz w:val="24"/>
          <w:szCs w:val="24"/>
          <w:lang w:val="ru-RU" w:eastAsia="bg-BG"/>
        </w:rPr>
        <w:t>(</w:t>
      </w:r>
      <w:r w:rsidRPr="00520DC7">
        <w:rPr>
          <w:sz w:val="24"/>
          <w:szCs w:val="24"/>
          <w:lang w:eastAsia="bg-BG"/>
        </w:rPr>
        <w:t>18</w:t>
      </w:r>
      <w:r w:rsidRPr="00520DC7">
        <w:rPr>
          <w:sz w:val="24"/>
          <w:szCs w:val="24"/>
          <w:lang w:val="ru-RU" w:eastAsia="bg-BG"/>
        </w:rPr>
        <w:t>). Изпълнителят се задължава да предприеме всички необходими мерки за избягване на конфликт на интереси, както и да уведоми незабавно Възложителя относно обстоятелство, което предизвиква или може да предизвика подобен конфликт.</w:t>
      </w:r>
    </w:p>
    <w:p w14:paraId="13242C81" w14:textId="77777777" w:rsidR="00520DC7" w:rsidRPr="00520DC7" w:rsidRDefault="00520DC7" w:rsidP="00520DC7">
      <w:pPr>
        <w:ind w:firstLine="567"/>
        <w:jc w:val="both"/>
        <w:rPr>
          <w:sz w:val="24"/>
          <w:szCs w:val="24"/>
          <w:lang w:eastAsia="bg-BG"/>
        </w:rPr>
      </w:pPr>
    </w:p>
    <w:p w14:paraId="6DCBFEF1" w14:textId="77777777" w:rsidR="00520DC7" w:rsidRPr="00520DC7" w:rsidRDefault="00520DC7" w:rsidP="00520DC7">
      <w:pPr>
        <w:jc w:val="both"/>
        <w:rPr>
          <w:sz w:val="24"/>
          <w:szCs w:val="24"/>
          <w:highlight w:val="yellow"/>
          <w:lang w:eastAsia="ar-SA"/>
        </w:rPr>
      </w:pPr>
    </w:p>
    <w:p w14:paraId="46005897" w14:textId="77777777" w:rsidR="00520DC7" w:rsidRPr="00520DC7" w:rsidRDefault="00520DC7" w:rsidP="00520DC7">
      <w:pPr>
        <w:tabs>
          <w:tab w:val="left" w:pos="0"/>
        </w:tabs>
        <w:contextualSpacing/>
        <w:jc w:val="center"/>
        <w:rPr>
          <w:b/>
          <w:sz w:val="24"/>
          <w:szCs w:val="24"/>
          <w:lang w:eastAsia="bg-BG"/>
        </w:rPr>
      </w:pPr>
      <w:r w:rsidRPr="00520DC7">
        <w:rPr>
          <w:b/>
          <w:sz w:val="24"/>
          <w:szCs w:val="24"/>
          <w:lang w:eastAsia="bg-BG"/>
        </w:rPr>
        <w:t>ПРАВА И ЗАДЪЛЖЕНИЯ НА ВЪЗЛОЖИТЕЛЯ</w:t>
      </w:r>
    </w:p>
    <w:p w14:paraId="16536835" w14:textId="77777777" w:rsidR="00520DC7" w:rsidRPr="00520DC7" w:rsidRDefault="00520DC7" w:rsidP="00520DC7">
      <w:pPr>
        <w:tabs>
          <w:tab w:val="left" w:pos="0"/>
        </w:tabs>
        <w:ind w:left="3981"/>
        <w:contextualSpacing/>
        <w:rPr>
          <w:b/>
          <w:sz w:val="24"/>
          <w:szCs w:val="24"/>
          <w:highlight w:val="yellow"/>
          <w:lang w:eastAsia="bg-BG"/>
        </w:rPr>
      </w:pPr>
    </w:p>
    <w:p w14:paraId="18D17A72" w14:textId="77777777"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Чл.1</w:t>
      </w:r>
      <w:r w:rsidRPr="00520DC7">
        <w:rPr>
          <w:sz w:val="24"/>
          <w:szCs w:val="24"/>
          <w:lang w:val="en-US" w:eastAsia="bg-BG"/>
        </w:rPr>
        <w:t>1</w:t>
      </w:r>
      <w:r w:rsidRPr="00520DC7">
        <w:rPr>
          <w:sz w:val="24"/>
          <w:szCs w:val="24"/>
          <w:lang w:eastAsia="bg-BG"/>
        </w:rPr>
        <w:t xml:space="preserve">.(1) Възложителят се задължава да заплати цената на възложените и предоставени услуги, съгласно условията и по начина, посочен в настоящия Договор. </w:t>
      </w:r>
    </w:p>
    <w:p w14:paraId="37531BF1" w14:textId="77777777"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 xml:space="preserve">(2) Възложителят се задължава да приеме услугите, предмет на настоящия договор по реда на член 9, ал.1 и 2 ако отговарят на договорените изисквания. </w:t>
      </w:r>
    </w:p>
    <w:p w14:paraId="0A63ACB1" w14:textId="77777777"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val="ru-RU" w:eastAsia="bg-BG"/>
        </w:rPr>
        <w:t xml:space="preserve">(3). Възложителят се задължава да оказва съдействие на Изпълнителя по време на изпълнение на договора, както и да осигури информацията, необходима за изпълнение на </w:t>
      </w:r>
      <w:r w:rsidRPr="00520DC7">
        <w:rPr>
          <w:sz w:val="24"/>
          <w:szCs w:val="24"/>
          <w:lang w:eastAsia="bg-BG"/>
        </w:rPr>
        <w:t>услугите</w:t>
      </w:r>
      <w:r w:rsidRPr="00520DC7">
        <w:rPr>
          <w:sz w:val="24"/>
          <w:szCs w:val="24"/>
          <w:lang w:val="ru-RU" w:eastAsia="bg-BG"/>
        </w:rPr>
        <w:t xml:space="preserve"> по чл.1</w:t>
      </w:r>
    </w:p>
    <w:p w14:paraId="2CE4C85C" w14:textId="77777777"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lastRenderedPageBreak/>
        <w:t xml:space="preserve">(4) Възложителят осигурява свои упълномощени представители, които да приемат услугите в договореното време. </w:t>
      </w:r>
    </w:p>
    <w:p w14:paraId="5FE744E4" w14:textId="77777777"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 xml:space="preserve">(5) Възложителят има право да иска от Изпълнителя да изпълни услугите на посоченото в чл.8, ал.1 от Договора място на доставка, в срок и без отклонения от договорените изисквания. </w:t>
      </w:r>
    </w:p>
    <w:p w14:paraId="464AC601" w14:textId="77777777"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 xml:space="preserve">(6) Възложителят има право да получава информация по всяко време относно подготовката, хода и организацията по изпълнението на услугите и дейностите, предмет на Договора, както и да осъществява </w:t>
      </w:r>
      <w:r w:rsidRPr="00520DC7">
        <w:rPr>
          <w:sz w:val="24"/>
          <w:szCs w:val="24"/>
          <w:lang w:val="ru-RU" w:eastAsia="bg-BG"/>
        </w:rPr>
        <w:t>контрол относно стадия на изпълнение, без това да пречи на дейността на Изпълнителя</w:t>
      </w:r>
      <w:r w:rsidRPr="00520DC7">
        <w:rPr>
          <w:sz w:val="24"/>
          <w:szCs w:val="24"/>
          <w:lang w:eastAsia="bg-BG"/>
        </w:rPr>
        <w:t>.</w:t>
      </w:r>
    </w:p>
    <w:p w14:paraId="3D9AF2C6" w14:textId="77777777" w:rsidR="00520DC7" w:rsidRPr="00520DC7" w:rsidRDefault="00520DC7" w:rsidP="00520DC7">
      <w:pPr>
        <w:ind w:firstLine="567"/>
        <w:jc w:val="both"/>
        <w:rPr>
          <w:sz w:val="24"/>
          <w:szCs w:val="24"/>
          <w:lang w:eastAsia="bg-BG"/>
        </w:rPr>
      </w:pPr>
      <w:r w:rsidRPr="00520DC7">
        <w:rPr>
          <w:sz w:val="24"/>
          <w:szCs w:val="24"/>
          <w:lang w:val="ru-RU" w:eastAsia="bg-BG"/>
        </w:rPr>
        <w:t>(</w:t>
      </w:r>
      <w:r w:rsidRPr="00520DC7">
        <w:rPr>
          <w:sz w:val="24"/>
          <w:szCs w:val="24"/>
          <w:lang w:eastAsia="bg-BG"/>
        </w:rPr>
        <w:t>7</w:t>
      </w:r>
      <w:r w:rsidRPr="00520DC7">
        <w:rPr>
          <w:sz w:val="24"/>
          <w:szCs w:val="24"/>
          <w:lang w:val="ru-RU" w:eastAsia="bg-BG"/>
        </w:rPr>
        <w:t>) Възложителят има право да извършва проверки на документите на Изпълнителя, свързани с изпълнението на настоящ</w:t>
      </w:r>
      <w:r w:rsidRPr="00520DC7">
        <w:rPr>
          <w:sz w:val="24"/>
          <w:szCs w:val="24"/>
          <w:lang w:eastAsia="bg-BG"/>
        </w:rPr>
        <w:t>ия договор</w:t>
      </w:r>
      <w:r w:rsidRPr="00520DC7">
        <w:rPr>
          <w:sz w:val="24"/>
          <w:szCs w:val="24"/>
          <w:lang w:val="ru-RU" w:eastAsia="bg-BG"/>
        </w:rPr>
        <w:t>.</w:t>
      </w:r>
    </w:p>
    <w:p w14:paraId="7C606AAC" w14:textId="77777777" w:rsidR="00520DC7" w:rsidRPr="00520DC7" w:rsidRDefault="00520DC7" w:rsidP="00520DC7">
      <w:pPr>
        <w:ind w:firstLine="567"/>
        <w:jc w:val="both"/>
        <w:rPr>
          <w:sz w:val="24"/>
          <w:szCs w:val="24"/>
          <w:lang w:eastAsia="bg-BG"/>
        </w:rPr>
      </w:pPr>
      <w:r w:rsidRPr="00520DC7">
        <w:rPr>
          <w:sz w:val="24"/>
          <w:szCs w:val="24"/>
          <w:lang w:val="ru-RU" w:eastAsia="bg-BG"/>
        </w:rPr>
        <w:t>(</w:t>
      </w:r>
      <w:r w:rsidRPr="00520DC7">
        <w:rPr>
          <w:sz w:val="24"/>
          <w:szCs w:val="24"/>
          <w:lang w:eastAsia="bg-BG"/>
        </w:rPr>
        <w:t>8</w:t>
      </w:r>
      <w:r w:rsidRPr="00520DC7">
        <w:rPr>
          <w:sz w:val="24"/>
          <w:szCs w:val="24"/>
          <w:lang w:val="ru-RU" w:eastAsia="bg-BG"/>
        </w:rPr>
        <w:t>) Възложителят има право да дава указания на Изпълнителя, доколкото същите не пречат на неговата самостоятелност и не излизат извън рамките на поръчката, договорени между страните.</w:t>
      </w:r>
    </w:p>
    <w:p w14:paraId="19E93309" w14:textId="77777777"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(9) Възложителят има право на рекламация на предоставените по услуги при не</w:t>
      </w:r>
      <w:r w:rsidRPr="00520DC7">
        <w:rPr>
          <w:sz w:val="24"/>
          <w:szCs w:val="24"/>
          <w:lang w:val="ru-RU" w:eastAsia="bg-BG"/>
        </w:rPr>
        <w:t xml:space="preserve">съответствие с техническата спецификация </w:t>
      </w:r>
      <w:r w:rsidRPr="00520DC7">
        <w:rPr>
          <w:sz w:val="24"/>
          <w:szCs w:val="24"/>
          <w:lang w:eastAsia="bg-BG"/>
        </w:rPr>
        <w:t xml:space="preserve">на Възложителя </w:t>
      </w:r>
      <w:r w:rsidRPr="00520DC7">
        <w:rPr>
          <w:sz w:val="24"/>
          <w:szCs w:val="24"/>
          <w:lang w:val="ru-RU" w:eastAsia="bg-BG"/>
        </w:rPr>
        <w:t>и с техническото предложение на Изпълнителя</w:t>
      </w:r>
      <w:r w:rsidRPr="00520DC7">
        <w:rPr>
          <w:sz w:val="24"/>
          <w:szCs w:val="24"/>
          <w:lang w:eastAsia="bg-BG"/>
        </w:rPr>
        <w:t xml:space="preserve"> и при условия, посочени в настоящия Договор.</w:t>
      </w:r>
    </w:p>
    <w:p w14:paraId="22579F23" w14:textId="77777777" w:rsidR="00520DC7" w:rsidRPr="00520DC7" w:rsidRDefault="00520DC7" w:rsidP="00520DC7">
      <w:pPr>
        <w:ind w:firstLine="567"/>
        <w:jc w:val="both"/>
        <w:rPr>
          <w:sz w:val="24"/>
          <w:szCs w:val="24"/>
          <w:lang w:eastAsia="bg-BG"/>
        </w:rPr>
      </w:pPr>
      <w:r w:rsidRPr="00520DC7">
        <w:rPr>
          <w:sz w:val="24"/>
          <w:szCs w:val="24"/>
          <w:lang w:eastAsia="bg-BG"/>
        </w:rPr>
        <w:t>(10) Възложителят има право да изисква от Изпълнителя отстраняване на недостатъци и несъответствия на предоставените услуги с изискванията на Договора или съответно намаляване на цената по реда и в сроковете, определени в чл. 9, ал 6 от този Договор.</w:t>
      </w:r>
    </w:p>
    <w:p w14:paraId="1680C467" w14:textId="77777777" w:rsidR="00520DC7" w:rsidRPr="00520DC7" w:rsidRDefault="00520DC7" w:rsidP="00520DC7">
      <w:pPr>
        <w:ind w:firstLine="567"/>
        <w:jc w:val="both"/>
        <w:rPr>
          <w:bCs/>
          <w:sz w:val="24"/>
          <w:szCs w:val="24"/>
          <w:lang w:eastAsia="bg-BG"/>
        </w:rPr>
      </w:pPr>
      <w:r w:rsidRPr="00520DC7">
        <w:rPr>
          <w:sz w:val="24"/>
          <w:szCs w:val="24"/>
          <w:lang w:eastAsia="bg-BG"/>
        </w:rPr>
        <w:t xml:space="preserve">(11) Възложителят има право да откаже приемането на услугите, когато Изпълнителят не спазва изискванията на Договора и Техническата спецификация, докато Изпълнителят не изпълни изцяло своите задължения съгласно условията на Договора, или </w:t>
      </w:r>
      <w:r w:rsidRPr="00520DC7">
        <w:rPr>
          <w:bCs/>
          <w:sz w:val="24"/>
          <w:szCs w:val="24"/>
          <w:lang w:eastAsia="bg-BG"/>
        </w:rPr>
        <w:t>да откаже да изплати частично или изцяло договорената цена.</w:t>
      </w:r>
    </w:p>
    <w:p w14:paraId="64FB7038" w14:textId="77777777" w:rsidR="00520DC7" w:rsidRPr="00520DC7" w:rsidRDefault="00520DC7" w:rsidP="00520DC7">
      <w:pPr>
        <w:ind w:firstLine="567"/>
        <w:jc w:val="both"/>
        <w:rPr>
          <w:sz w:val="24"/>
          <w:szCs w:val="24"/>
          <w:lang w:val="ru-RU" w:eastAsia="bg-BG"/>
        </w:rPr>
      </w:pPr>
      <w:r w:rsidRPr="00520DC7">
        <w:rPr>
          <w:sz w:val="24"/>
          <w:szCs w:val="24"/>
          <w:lang w:val="ru-RU" w:eastAsia="bg-BG"/>
        </w:rPr>
        <w:t xml:space="preserve">(12). Възложителят има право да задържи гаранцията за изпълнение при неизпълнение от страна на Изпълнителя на кое да е от задълженията му по </w:t>
      </w:r>
      <w:r w:rsidRPr="00520DC7">
        <w:rPr>
          <w:sz w:val="24"/>
          <w:szCs w:val="24"/>
          <w:lang w:eastAsia="bg-BG"/>
        </w:rPr>
        <w:t>договора,</w:t>
      </w:r>
      <w:r w:rsidRPr="00520DC7">
        <w:rPr>
          <w:sz w:val="24"/>
          <w:szCs w:val="24"/>
          <w:lang w:val="ru-RU" w:eastAsia="bg-BG"/>
        </w:rPr>
        <w:t xml:space="preserve"> като може да упражни гаранцията и да погаси с размерът и както дължими главници, ако има, така и вземания за неустойки, договорени в настоящия договор. </w:t>
      </w:r>
    </w:p>
    <w:p w14:paraId="1D0CF527" w14:textId="77777777" w:rsidR="00520DC7" w:rsidRPr="00520DC7" w:rsidRDefault="00520DC7" w:rsidP="00520DC7">
      <w:pPr>
        <w:ind w:firstLine="567"/>
        <w:jc w:val="both"/>
        <w:rPr>
          <w:sz w:val="24"/>
          <w:szCs w:val="24"/>
          <w:lang w:eastAsia="bg-BG"/>
        </w:rPr>
      </w:pPr>
      <w:r w:rsidRPr="00520DC7">
        <w:rPr>
          <w:sz w:val="24"/>
          <w:szCs w:val="24"/>
          <w:lang w:eastAsia="bg-BG"/>
        </w:rPr>
        <w:t xml:space="preserve">(13) Възложителят е длъжен да не разпространява под каквато и да е форма всяка предоставена му от Изпълнителя информация, имаща характер на търговска тайна и изрично упомената от Изпълнителя като такава в представената от него оферта. </w:t>
      </w:r>
    </w:p>
    <w:p w14:paraId="1525A6B9" w14:textId="77777777" w:rsidR="00520DC7" w:rsidRPr="00520DC7" w:rsidRDefault="00520DC7" w:rsidP="00520DC7">
      <w:pPr>
        <w:ind w:firstLine="567"/>
        <w:jc w:val="both"/>
        <w:rPr>
          <w:sz w:val="24"/>
          <w:szCs w:val="24"/>
          <w:lang w:eastAsia="bg-BG"/>
        </w:rPr>
      </w:pPr>
    </w:p>
    <w:p w14:paraId="6079BA9B" w14:textId="77777777" w:rsidR="00520DC7" w:rsidRPr="00520DC7" w:rsidRDefault="00520DC7" w:rsidP="00520DC7">
      <w:pPr>
        <w:jc w:val="both"/>
        <w:rPr>
          <w:sz w:val="24"/>
          <w:szCs w:val="24"/>
          <w:lang w:eastAsia="bg-BG"/>
        </w:rPr>
      </w:pPr>
    </w:p>
    <w:p w14:paraId="38F8BD60" w14:textId="77777777" w:rsidR="00520DC7" w:rsidRPr="00520DC7" w:rsidRDefault="00520DC7" w:rsidP="00520DC7">
      <w:pPr>
        <w:tabs>
          <w:tab w:val="left" w:pos="0"/>
        </w:tabs>
        <w:contextualSpacing/>
        <w:jc w:val="center"/>
        <w:rPr>
          <w:b/>
          <w:sz w:val="24"/>
          <w:szCs w:val="24"/>
          <w:lang w:eastAsia="bg-BG"/>
        </w:rPr>
      </w:pPr>
      <w:r w:rsidRPr="00520DC7">
        <w:rPr>
          <w:b/>
          <w:sz w:val="24"/>
          <w:szCs w:val="24"/>
          <w:lang w:eastAsia="bg-BG"/>
        </w:rPr>
        <w:t>ГАРАНЦИЯ ЗА ИЗПЪЛНЕНИЕ</w:t>
      </w:r>
    </w:p>
    <w:p w14:paraId="3985E963" w14:textId="77777777" w:rsidR="00520DC7" w:rsidRPr="00520DC7" w:rsidRDefault="00520DC7" w:rsidP="00520DC7">
      <w:pPr>
        <w:tabs>
          <w:tab w:val="left" w:pos="0"/>
        </w:tabs>
        <w:ind w:left="3981"/>
        <w:contextualSpacing/>
        <w:rPr>
          <w:b/>
          <w:sz w:val="24"/>
          <w:szCs w:val="24"/>
          <w:lang w:eastAsia="bg-BG"/>
        </w:rPr>
      </w:pPr>
    </w:p>
    <w:p w14:paraId="615748D0" w14:textId="606B1799" w:rsidR="00520DC7" w:rsidRPr="00520DC7" w:rsidRDefault="00520DC7" w:rsidP="00520DC7">
      <w:pPr>
        <w:autoSpaceDE w:val="0"/>
        <w:autoSpaceDN w:val="0"/>
        <w:adjustRightInd w:val="0"/>
        <w:ind w:firstLine="567"/>
        <w:jc w:val="both"/>
        <w:rPr>
          <w:sz w:val="24"/>
          <w:szCs w:val="24"/>
          <w:lang w:val="ru-RU" w:eastAsia="bg-BG"/>
        </w:rPr>
      </w:pPr>
      <w:r w:rsidRPr="00520DC7">
        <w:rPr>
          <w:sz w:val="24"/>
          <w:szCs w:val="24"/>
          <w:lang w:eastAsia="bg-BG"/>
        </w:rPr>
        <w:t>Чл.1</w:t>
      </w:r>
      <w:r w:rsidRPr="00520DC7">
        <w:rPr>
          <w:sz w:val="24"/>
          <w:szCs w:val="24"/>
          <w:lang w:val="en-US" w:eastAsia="bg-BG"/>
        </w:rPr>
        <w:t>2</w:t>
      </w:r>
      <w:r w:rsidRPr="00520DC7">
        <w:rPr>
          <w:sz w:val="24"/>
          <w:szCs w:val="24"/>
          <w:lang w:eastAsia="bg-BG"/>
        </w:rPr>
        <w:t xml:space="preserve">. (1) </w:t>
      </w:r>
      <w:r w:rsidRPr="00520DC7">
        <w:rPr>
          <w:sz w:val="24"/>
          <w:szCs w:val="24"/>
          <w:lang w:val="ru-RU" w:eastAsia="bg-BG"/>
        </w:rPr>
        <w:t>Изпълнителят гарантира изпълнението на произтичащите от настоящия Договор свои задължения с гаранция обезпечаваща изпълнен</w:t>
      </w:r>
      <w:r w:rsidR="00931572">
        <w:rPr>
          <w:sz w:val="24"/>
          <w:szCs w:val="24"/>
          <w:lang w:val="ru-RU" w:eastAsia="bg-BG"/>
        </w:rPr>
        <w:t>ието на договора в размер на 2 % (два</w:t>
      </w:r>
      <w:r w:rsidRPr="00520DC7">
        <w:rPr>
          <w:sz w:val="24"/>
          <w:szCs w:val="24"/>
          <w:lang w:val="ru-RU" w:eastAsia="bg-BG"/>
        </w:rPr>
        <w:t xml:space="preserve"> процента) от стойността на Договора по </w:t>
      </w:r>
      <w:r w:rsidRPr="00520DC7">
        <w:rPr>
          <w:sz w:val="24"/>
          <w:szCs w:val="24"/>
          <w:lang w:eastAsia="bg-BG"/>
        </w:rPr>
        <w:t>чл.2, ал.1</w:t>
      </w:r>
      <w:r w:rsidRPr="00520DC7">
        <w:rPr>
          <w:sz w:val="24"/>
          <w:szCs w:val="24"/>
          <w:lang w:val="ru-RU" w:eastAsia="bg-BG"/>
        </w:rPr>
        <w:t xml:space="preserve"> без ДДС или сумата от …………………………….; </w:t>
      </w:r>
    </w:p>
    <w:p w14:paraId="6C914933" w14:textId="77777777"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 xml:space="preserve">(2) Изпълнителят представя документи за внесена гаранция за изпълнение на Договора към датата на сключването му. </w:t>
      </w:r>
    </w:p>
    <w:p w14:paraId="1CB20A1D" w14:textId="77777777"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 xml:space="preserve">(3) Изпълнителят избира формата на гаранцията измежду една от следните: (i) парична сума внесена по банковата сметка на Възложителя; (ii) банкова гаранция; или (iii) застраховка, която обезпечава изпълнението чрез покритие на отговорността на Изпълнителя. </w:t>
      </w:r>
    </w:p>
    <w:p w14:paraId="753AB341" w14:textId="77777777"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 xml:space="preserve">(4) Когато гаранцията се представя във вид на парична сума, тя се внася по следната банкова сметка на Възложителя: </w:t>
      </w:r>
    </w:p>
    <w:p w14:paraId="67FBB1B5" w14:textId="77777777" w:rsidR="00520DC7" w:rsidRPr="00520DC7" w:rsidRDefault="00520DC7" w:rsidP="00520DC7">
      <w:pPr>
        <w:tabs>
          <w:tab w:val="left" w:pos="1418"/>
          <w:tab w:val="left" w:pos="1680"/>
        </w:tabs>
        <w:spacing w:before="120" w:after="120" w:line="288" w:lineRule="auto"/>
        <w:ind w:firstLine="567"/>
        <w:rPr>
          <w:rFonts w:ascii="Times New Roman CYR" w:hAnsi="Times New Roman CYR" w:cs="Times New Roman CYR"/>
          <w:sz w:val="24"/>
          <w:szCs w:val="24"/>
          <w:lang w:eastAsia="bg-BG"/>
        </w:rPr>
      </w:pPr>
      <w:r w:rsidRPr="00520DC7">
        <w:rPr>
          <w:rFonts w:ascii="Times New Roman CYR" w:hAnsi="Times New Roman CYR" w:cs="Times New Roman CYR"/>
          <w:sz w:val="24"/>
          <w:szCs w:val="24"/>
          <w:lang w:eastAsia="bg-BG"/>
        </w:rPr>
        <w:t>Титуляр: ВЕОЛИЯ ЕНЕРДЖИ ВАРНА ЕАД</w:t>
      </w:r>
    </w:p>
    <w:p w14:paraId="3DDD5894" w14:textId="77777777" w:rsidR="00520DC7" w:rsidRPr="00520DC7" w:rsidRDefault="00520DC7" w:rsidP="00520DC7">
      <w:pPr>
        <w:tabs>
          <w:tab w:val="left" w:pos="1680"/>
        </w:tabs>
        <w:spacing w:before="120" w:after="120" w:line="288" w:lineRule="auto"/>
        <w:ind w:firstLine="567"/>
        <w:rPr>
          <w:rFonts w:ascii="Times New Roman CYR" w:hAnsi="Times New Roman CYR" w:cs="Times New Roman CYR"/>
          <w:sz w:val="24"/>
          <w:szCs w:val="24"/>
          <w:lang w:eastAsia="bg-BG"/>
        </w:rPr>
      </w:pPr>
      <w:r w:rsidRPr="00520DC7">
        <w:rPr>
          <w:rFonts w:ascii="Times New Roman CYR" w:hAnsi="Times New Roman CYR" w:cs="Times New Roman CYR"/>
          <w:sz w:val="24"/>
          <w:szCs w:val="24"/>
          <w:lang w:eastAsia="bg-BG"/>
        </w:rPr>
        <w:t>Банка: ………………….</w:t>
      </w:r>
    </w:p>
    <w:p w14:paraId="6F9BE7DA" w14:textId="77777777" w:rsidR="00520DC7" w:rsidRPr="00520DC7" w:rsidRDefault="00520DC7" w:rsidP="00520DC7">
      <w:pPr>
        <w:tabs>
          <w:tab w:val="left" w:pos="1680"/>
        </w:tabs>
        <w:spacing w:before="120" w:after="120" w:line="288" w:lineRule="auto"/>
        <w:ind w:firstLine="567"/>
        <w:rPr>
          <w:rFonts w:ascii="Times New Roman CYR" w:hAnsi="Times New Roman CYR" w:cs="Times New Roman CYR"/>
          <w:sz w:val="24"/>
          <w:szCs w:val="24"/>
          <w:lang w:eastAsia="bg-BG"/>
        </w:rPr>
      </w:pPr>
      <w:r w:rsidRPr="00520DC7">
        <w:rPr>
          <w:rFonts w:ascii="Times New Roman CYR" w:hAnsi="Times New Roman CYR" w:cs="Times New Roman CYR"/>
          <w:sz w:val="24"/>
          <w:szCs w:val="24"/>
          <w:lang w:eastAsia="bg-BG"/>
        </w:rPr>
        <w:lastRenderedPageBreak/>
        <w:t>IBAN: ……………………</w:t>
      </w:r>
    </w:p>
    <w:p w14:paraId="4B1A77FA" w14:textId="77777777" w:rsidR="00520DC7" w:rsidRPr="00520DC7" w:rsidRDefault="00520DC7" w:rsidP="00520DC7">
      <w:pPr>
        <w:spacing w:before="120" w:after="120" w:line="288" w:lineRule="auto"/>
        <w:ind w:firstLine="567"/>
        <w:rPr>
          <w:rFonts w:ascii="Times New Roman CYR" w:hAnsi="Times New Roman CYR" w:cs="Times New Roman CYR"/>
          <w:sz w:val="24"/>
          <w:szCs w:val="24"/>
          <w:lang w:eastAsia="bg-BG"/>
        </w:rPr>
      </w:pPr>
      <w:r w:rsidRPr="00520DC7">
        <w:rPr>
          <w:rFonts w:ascii="Times New Roman CYR" w:hAnsi="Times New Roman CYR" w:cs="Times New Roman CYR"/>
          <w:sz w:val="24"/>
          <w:szCs w:val="24"/>
          <w:lang w:eastAsia="bg-BG"/>
        </w:rPr>
        <w:t>BIC: ……………..</w:t>
      </w:r>
    </w:p>
    <w:p w14:paraId="51798D4F" w14:textId="77777777"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Всички банкови разходи, свързани с преводите на сумата, са за сметка на Изпълнителя;</w:t>
      </w:r>
    </w:p>
    <w:p w14:paraId="3F2EE139" w14:textId="77777777"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(5) Когато Изпълнителят представя банкова гаранция се представя оригиналът й, като тя е безусловна, неотменяема и непрехвърляема като покрива 100 % (сто процента) от стойността на гаранцията за изпълнението му със срок на валидност, срока на действие на Договора, плюс 60 (шестдесет) дни.</w:t>
      </w:r>
    </w:p>
    <w:p w14:paraId="0483132A" w14:textId="77777777"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5.1. Страните се съгласяват в случай на учредяване на банкова гаранция, тя да съдържа условие, че при първо поискване банката следва да заплати сумата по гаранцията независимо от направените възражения и защита, възникващи във връзка с основните задължения.</w:t>
      </w:r>
    </w:p>
    <w:p w14:paraId="3382E25D" w14:textId="77777777"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5.2. Всички банкови разходи, такси, комисионни и други плащания свързани с обслужването на превода на гаранцията, включително при нейното възстановяване, са за сметка на Изпълнителя.</w:t>
      </w:r>
    </w:p>
    <w:p w14:paraId="3F32D4CA" w14:textId="77777777"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(6) Застраховката, която обезпечава изпълнението, чрез покритие на отговорността на Изпълнителя, е със срок на валидност, срока на действие на договора, плюс 60 (шестдесет) дни. Възложителят следва да бъде посочен като трето ползващо се лице по тази застраховка. Застраховката следва да покрива отговорността на Изпълнителя при пълно или частично неизпълнение на Договора, и не може да бъде използвана за обезпечение на неговата отговорността по друг договор. 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възложителя, при наличие на основание за това, са за сметка на Изпълнителя. .</w:t>
      </w:r>
    </w:p>
    <w:p w14:paraId="1C1A1C68" w14:textId="77777777" w:rsidR="00520DC7" w:rsidRPr="00520DC7" w:rsidRDefault="00520DC7" w:rsidP="00520DC7">
      <w:pPr>
        <w:autoSpaceDE w:val="0"/>
        <w:autoSpaceDN w:val="0"/>
        <w:adjustRightInd w:val="0"/>
        <w:ind w:firstLine="567"/>
        <w:jc w:val="both"/>
        <w:rPr>
          <w:sz w:val="24"/>
          <w:szCs w:val="24"/>
          <w:lang w:eastAsia="bg-BG"/>
        </w:rPr>
      </w:pPr>
    </w:p>
    <w:p w14:paraId="30C07F26" w14:textId="77777777"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Чл.1</w:t>
      </w:r>
      <w:r w:rsidRPr="00520DC7">
        <w:rPr>
          <w:sz w:val="24"/>
          <w:szCs w:val="24"/>
          <w:lang w:val="en-US" w:eastAsia="bg-BG"/>
        </w:rPr>
        <w:t>3</w:t>
      </w:r>
      <w:r w:rsidRPr="00520DC7">
        <w:rPr>
          <w:sz w:val="24"/>
          <w:szCs w:val="24"/>
          <w:lang w:eastAsia="bg-BG"/>
        </w:rPr>
        <w:t xml:space="preserve">. (1). Възложителят освобождава гаранцията за изпълнение в срок от 3 (три) дни, след изтичане на срока на настоящия Договор, посочен в чл.4 след точно и пълно изпълнение на договора, при условие, че Изпълнителят е изпълнил безусловно задълженията си по настоящия договор. </w:t>
      </w:r>
    </w:p>
    <w:p w14:paraId="63DAA593" w14:textId="77777777"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w:t>
      </w:r>
      <w:r w:rsidRPr="00520DC7">
        <w:rPr>
          <w:sz w:val="24"/>
          <w:szCs w:val="24"/>
          <w:lang w:val="ru-RU" w:eastAsia="bg-BG"/>
        </w:rPr>
        <w:t>2</w:t>
      </w:r>
      <w:r w:rsidRPr="00520DC7">
        <w:rPr>
          <w:sz w:val="24"/>
          <w:szCs w:val="24"/>
          <w:lang w:eastAsia="bg-BG"/>
        </w:rPr>
        <w:t>) Възложителят не дължи лихви върху сумите по предоставените гаранции, независимо от формата, под която са предоставени.</w:t>
      </w:r>
    </w:p>
    <w:p w14:paraId="560EF143" w14:textId="77777777"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w:t>
      </w:r>
      <w:r w:rsidRPr="00520DC7">
        <w:rPr>
          <w:sz w:val="24"/>
          <w:szCs w:val="24"/>
          <w:lang w:val="ru-RU" w:eastAsia="bg-BG"/>
        </w:rPr>
        <w:t>3</w:t>
      </w:r>
      <w:r w:rsidRPr="00520DC7">
        <w:rPr>
          <w:sz w:val="24"/>
          <w:szCs w:val="24"/>
          <w:lang w:eastAsia="bg-BG"/>
        </w:rPr>
        <w:t>) Гаранциите не се освобождават от Възложителя, ако в процеса на изпълнение на Договора е възникнал спор между Страните относно неизпълнение на задълженията на Изпълнителя и въпросът е отнесен за решаване пред съд. При решаване на спора в полза на Възложителя той може да пристъпи към усвояване на гаранциите.</w:t>
      </w:r>
    </w:p>
    <w:p w14:paraId="164A70A8" w14:textId="77777777"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w:t>
      </w:r>
      <w:r w:rsidRPr="00520DC7">
        <w:rPr>
          <w:sz w:val="24"/>
          <w:szCs w:val="24"/>
          <w:lang w:val="ru-RU" w:eastAsia="bg-BG"/>
        </w:rPr>
        <w:t>4</w:t>
      </w:r>
      <w:r w:rsidRPr="00520DC7">
        <w:rPr>
          <w:sz w:val="24"/>
          <w:szCs w:val="24"/>
          <w:lang w:eastAsia="bg-BG"/>
        </w:rPr>
        <w:t xml:space="preserve">) Възложителят има право да задържи изцяло или частично гаранцията за изпълнение при пълно или частично неизпълнение на задълженията по настоящия Договор от страна на Изпълнителя и/или при разваляне или прекратяване на настоящия Договор по вина на Изпълнителя. В тези случаи, Възложителят има право да усвои от гаранцията за изпълнение суми, покриващи отговорността на Изпълнителя за неизпълнението. </w:t>
      </w:r>
    </w:p>
    <w:p w14:paraId="40D0A44A" w14:textId="77777777"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(5) Възложителят има право да задържа от сумите по гаранцията за изпълнение суми равни на размера на начислените неустойки и обезщетения по настоящия Договор, поради неизпълнение на задълженията на Изпълнителя.</w:t>
      </w:r>
    </w:p>
    <w:p w14:paraId="1F3B7AC2" w14:textId="77777777" w:rsidR="00520DC7" w:rsidRPr="00520DC7" w:rsidRDefault="00520DC7" w:rsidP="00520DC7">
      <w:pPr>
        <w:ind w:firstLine="567"/>
        <w:jc w:val="both"/>
        <w:rPr>
          <w:b/>
          <w:sz w:val="24"/>
          <w:szCs w:val="24"/>
          <w:lang w:eastAsia="bg-BG"/>
        </w:rPr>
      </w:pPr>
      <w:r w:rsidRPr="00520DC7">
        <w:rPr>
          <w:sz w:val="24"/>
          <w:szCs w:val="24"/>
          <w:lang w:eastAsia="bg-BG"/>
        </w:rPr>
        <w:t>(6) В случай на задържане от Възложителя на суми от гаранциите, Изпълнителят е длъжен в срок до 5 (пет) работни дни да допълни съответната гаранция до размера ѝ, уговорен в чл.13, ал.1, като внесе задържаната от Възложителя сума по сметка на Възложителя, или учреди банкова гаранция за сума в размер на задържаната или да застрахова отговорността си до размера в чл.13, ал.1.</w:t>
      </w:r>
    </w:p>
    <w:p w14:paraId="47E13014" w14:textId="77777777" w:rsidR="00520DC7" w:rsidRPr="00520DC7" w:rsidRDefault="00520DC7" w:rsidP="00520DC7">
      <w:pPr>
        <w:autoSpaceDE w:val="0"/>
        <w:autoSpaceDN w:val="0"/>
        <w:adjustRightInd w:val="0"/>
        <w:jc w:val="both"/>
        <w:rPr>
          <w:sz w:val="24"/>
          <w:szCs w:val="24"/>
          <w:lang w:eastAsia="bg-BG"/>
        </w:rPr>
      </w:pPr>
    </w:p>
    <w:p w14:paraId="24FE53AC" w14:textId="77777777" w:rsidR="00520DC7" w:rsidRPr="00520DC7" w:rsidRDefault="00520DC7" w:rsidP="00520DC7">
      <w:pPr>
        <w:tabs>
          <w:tab w:val="left" w:pos="0"/>
        </w:tabs>
        <w:contextualSpacing/>
        <w:jc w:val="center"/>
        <w:rPr>
          <w:b/>
          <w:sz w:val="24"/>
          <w:szCs w:val="24"/>
          <w:lang w:eastAsia="bg-BG"/>
        </w:rPr>
      </w:pPr>
      <w:r w:rsidRPr="00520DC7">
        <w:rPr>
          <w:b/>
          <w:sz w:val="24"/>
          <w:szCs w:val="24"/>
          <w:lang w:eastAsia="bg-BG"/>
        </w:rPr>
        <w:lastRenderedPageBreak/>
        <w:t>НЕУСТОЙКИ</w:t>
      </w:r>
    </w:p>
    <w:p w14:paraId="4BDCB03F" w14:textId="77777777" w:rsidR="00520DC7" w:rsidRPr="00520DC7" w:rsidRDefault="00520DC7" w:rsidP="00520DC7">
      <w:pPr>
        <w:tabs>
          <w:tab w:val="left" w:pos="0"/>
        </w:tabs>
        <w:contextualSpacing/>
        <w:jc w:val="center"/>
        <w:rPr>
          <w:b/>
          <w:sz w:val="24"/>
          <w:szCs w:val="24"/>
          <w:highlight w:val="yellow"/>
          <w:lang w:eastAsia="bg-BG"/>
        </w:rPr>
      </w:pPr>
    </w:p>
    <w:p w14:paraId="6C6234A7" w14:textId="680CDB21"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Чл.1</w:t>
      </w:r>
      <w:r w:rsidRPr="00520DC7">
        <w:rPr>
          <w:sz w:val="24"/>
          <w:szCs w:val="24"/>
          <w:lang w:val="en-US" w:eastAsia="bg-BG"/>
        </w:rPr>
        <w:t>4</w:t>
      </w:r>
      <w:r w:rsidRPr="00520DC7">
        <w:rPr>
          <w:sz w:val="24"/>
          <w:szCs w:val="24"/>
          <w:lang w:eastAsia="bg-BG"/>
        </w:rPr>
        <w:t xml:space="preserve">. (1) За неизвършване на възложената дейност в договорения срок, включително при неспазване на предвидените в чл.7 и чл.9, ал.6 срокове за отстраняване на недостатъци и несъответствия на предоставените </w:t>
      </w:r>
      <w:r w:rsidR="00931572">
        <w:rPr>
          <w:sz w:val="24"/>
          <w:szCs w:val="24"/>
          <w:lang w:eastAsia="bg-BG"/>
        </w:rPr>
        <w:t xml:space="preserve">стоки и </w:t>
      </w:r>
      <w:r w:rsidRPr="00520DC7">
        <w:rPr>
          <w:sz w:val="24"/>
          <w:szCs w:val="24"/>
          <w:lang w:eastAsia="bg-BG"/>
        </w:rPr>
        <w:t>услуги, Изпълнителят дължи на Възложителя неустойка в размер на 0,2% на ден, но не повече от 15% от общата сума по договора. Възложителят има право да прихваща дължимите неустойки по настоящия договор срещу плащанията на цената, както и от гаранцията за обезпечаване изпълнението.</w:t>
      </w:r>
    </w:p>
    <w:p w14:paraId="0E8AEDB9" w14:textId="52592C25"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 xml:space="preserve">(2) При неизпълнение на задължението за отстраняване на констатирани недостатъци и несъответствия на предоставените </w:t>
      </w:r>
      <w:r w:rsidR="00931572">
        <w:rPr>
          <w:sz w:val="24"/>
          <w:szCs w:val="24"/>
          <w:lang w:eastAsia="bg-BG"/>
        </w:rPr>
        <w:t xml:space="preserve">стоки и </w:t>
      </w:r>
      <w:r w:rsidRPr="00520DC7">
        <w:rPr>
          <w:sz w:val="24"/>
          <w:szCs w:val="24"/>
          <w:lang w:eastAsia="bg-BG"/>
        </w:rPr>
        <w:t xml:space="preserve">услуги, Изпълнителят заплаща на Възложителя неустойка в размер на стойността на </w:t>
      </w:r>
      <w:r w:rsidR="00931572">
        <w:rPr>
          <w:sz w:val="24"/>
          <w:szCs w:val="24"/>
          <w:lang w:eastAsia="bg-BG"/>
        </w:rPr>
        <w:t xml:space="preserve">стоките и </w:t>
      </w:r>
      <w:r w:rsidRPr="00520DC7">
        <w:rPr>
          <w:sz w:val="24"/>
          <w:szCs w:val="24"/>
          <w:lang w:eastAsia="bg-BG"/>
        </w:rPr>
        <w:t>услугите, за които е констатирано несъответствие. Възложителят има право да прихваща дължимите неустойки по настоящия договор срещу плащанията на цената, както и от гаранцията за обезпечаване изпълнението.</w:t>
      </w:r>
    </w:p>
    <w:p w14:paraId="02CE79D9" w14:textId="77777777"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(3). Възложителят уведомява писмено Изпълнителя за размера на начислените неустойки.</w:t>
      </w:r>
    </w:p>
    <w:p w14:paraId="462530AE" w14:textId="77777777" w:rsidR="00520DC7" w:rsidRPr="00520DC7" w:rsidRDefault="00520DC7" w:rsidP="00520DC7">
      <w:pPr>
        <w:autoSpaceDE w:val="0"/>
        <w:autoSpaceDN w:val="0"/>
        <w:adjustRightInd w:val="0"/>
        <w:ind w:firstLine="567"/>
        <w:jc w:val="both"/>
        <w:rPr>
          <w:sz w:val="24"/>
          <w:szCs w:val="24"/>
          <w:lang w:val="ru-RU" w:eastAsia="bg-BG"/>
        </w:rPr>
      </w:pPr>
      <w:r w:rsidRPr="00520DC7">
        <w:rPr>
          <w:sz w:val="24"/>
          <w:szCs w:val="24"/>
          <w:lang w:eastAsia="bg-BG"/>
        </w:rPr>
        <w:t>(4) Изпълнителят се задължава в срок от 7 (седем) работни дни от датата на получаване на писменото уведомление по ал.3 да заплати дължимата сума. В случай че банковата сметка на Възложителя не е заверена със сумата на неустойката в посочения срок, Възложителят има право да задържи съответната сума от гаранцията за изпълнение.</w:t>
      </w:r>
    </w:p>
    <w:p w14:paraId="1BC95B8E" w14:textId="77777777"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(5) При забава на Възложителя за изпълнение на задълженията му за плащане по Договора, същият заплаща на Изпълнителя неустойка в размер на 0,2% (нула цяло и две на сто) от дължимата сума за всеки просрочен ден, но не повече от 15% (петнадесет на сто) от размера на забавеното плащане.</w:t>
      </w:r>
    </w:p>
    <w:p w14:paraId="16CA26FD" w14:textId="77777777"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(6) Изпълнителят уведомява писмено Възложителя за размера на начислените неустойки.</w:t>
      </w:r>
    </w:p>
    <w:p w14:paraId="64466790" w14:textId="77777777"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 xml:space="preserve">(7) Възложителят се задължава в срок от 7 (седем) работни дни от датата на получаване на писменото уведомление по ал.6 да заплати дължимата сума.  </w:t>
      </w:r>
    </w:p>
    <w:p w14:paraId="7BFFED3B" w14:textId="77777777"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(8) При забава на услуга от страна на Изпълнителя, или забава на Изпълнителя да отстрани констатирани Несъответствия, продължила повече от 15 дни, Възложителят има право да прекрати настоящия Договор, като даде на Изпълнителя минимум двудневен срок за изпълнение. В този случай Възложителят има право на неустойка равна на 5% (пет на сто) от разликата между стойността на Договора по чл.2, ал.1 и цената на извършените услуги в изпълнение на Договора.</w:t>
      </w:r>
    </w:p>
    <w:p w14:paraId="243CDC2F" w14:textId="77777777"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(9) При прекратяване на настоящия Договор от Възложителя на някое от основанията по чл.28, ал.2, т.2 и т.3, Възложителят има право да получи неустойка в размер на сумата по гаранцията за изпълнение на Договора, включително да усвои сумите по предоставените гаранции.</w:t>
      </w:r>
    </w:p>
    <w:p w14:paraId="4DD7B258" w14:textId="77777777"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 xml:space="preserve">(10) Възложителят може да претендира обезщетение за нанесени вреди и пропуснати ползи по общия ред, независимо от начислените неустойки и независимо от усвояването на гаранцията за изпълнение. </w:t>
      </w:r>
    </w:p>
    <w:p w14:paraId="66E1A771" w14:textId="77777777"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Чл.1</w:t>
      </w:r>
      <w:r w:rsidRPr="00520DC7">
        <w:rPr>
          <w:sz w:val="24"/>
          <w:szCs w:val="24"/>
          <w:lang w:val="en-US" w:eastAsia="bg-BG"/>
        </w:rPr>
        <w:t>5.</w:t>
      </w:r>
      <w:r w:rsidRPr="00520DC7">
        <w:rPr>
          <w:sz w:val="24"/>
          <w:szCs w:val="24"/>
          <w:lang w:eastAsia="bg-BG"/>
        </w:rPr>
        <w:t xml:space="preserve"> Неизправната страна дължи обезщетение за претърпени вреди и пропуснати ползи, ако те превишават неустойката, но не повече от размера на общата сума по договора.</w:t>
      </w:r>
    </w:p>
    <w:p w14:paraId="79E19335" w14:textId="77777777"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Чл.1</w:t>
      </w:r>
      <w:r w:rsidRPr="00520DC7">
        <w:rPr>
          <w:sz w:val="24"/>
          <w:szCs w:val="24"/>
          <w:lang w:val="en-US" w:eastAsia="bg-BG"/>
        </w:rPr>
        <w:t>6</w:t>
      </w:r>
      <w:r w:rsidRPr="00520DC7">
        <w:rPr>
          <w:sz w:val="24"/>
          <w:szCs w:val="24"/>
          <w:lang w:eastAsia="bg-BG"/>
        </w:rPr>
        <w:t>.(1).Страните не носят отговорност за забава в случай на настъпване на форсмажорно обстоятелство като пожар, наводнение, природно бедствие и други обективни фактори извън дейността на всяка една от страните.</w:t>
      </w:r>
    </w:p>
    <w:p w14:paraId="5DD94D71" w14:textId="77777777"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 xml:space="preserve">(2). При настъпване на фосмажорно събитие страната следва да уведоми другата страна в срок от 10 дни и да представи съответен документ, удостоверяващ </w:t>
      </w:r>
      <w:r w:rsidRPr="00520DC7">
        <w:rPr>
          <w:sz w:val="24"/>
          <w:szCs w:val="24"/>
          <w:lang w:eastAsia="bg-BG"/>
        </w:rPr>
        <w:lastRenderedPageBreak/>
        <w:t>форсмажорното събитие. След преустановяване на действието на фосмажорното събитие страните продължават изпълнението на задълженията си по договора.</w:t>
      </w:r>
    </w:p>
    <w:p w14:paraId="747CC52F" w14:textId="77777777" w:rsidR="00520DC7" w:rsidRPr="00520DC7" w:rsidRDefault="00520DC7" w:rsidP="00520DC7">
      <w:pPr>
        <w:autoSpaceDE w:val="0"/>
        <w:autoSpaceDN w:val="0"/>
        <w:adjustRightInd w:val="0"/>
        <w:ind w:firstLine="567"/>
        <w:jc w:val="both"/>
        <w:rPr>
          <w:sz w:val="24"/>
          <w:szCs w:val="24"/>
          <w:lang w:eastAsia="bg-BG"/>
        </w:rPr>
      </w:pPr>
      <w:r w:rsidRPr="00520DC7">
        <w:rPr>
          <w:sz w:val="24"/>
          <w:szCs w:val="24"/>
          <w:lang w:eastAsia="bg-BG"/>
        </w:rPr>
        <w:t xml:space="preserve">(3). В случай, че страната не извърши уведомяване относно фосмажорното събитие в регламентирания в договора срок, то същата няма право да се възползва от правата, които би и дало настъпването на обстоятелството на непреодолима сила. </w:t>
      </w:r>
    </w:p>
    <w:p w14:paraId="71A593CF" w14:textId="77777777" w:rsidR="00520DC7" w:rsidRPr="00520DC7" w:rsidRDefault="00520DC7" w:rsidP="00520DC7">
      <w:pPr>
        <w:autoSpaceDE w:val="0"/>
        <w:autoSpaceDN w:val="0"/>
        <w:adjustRightInd w:val="0"/>
        <w:ind w:firstLine="567"/>
        <w:jc w:val="both"/>
        <w:rPr>
          <w:sz w:val="24"/>
          <w:szCs w:val="24"/>
          <w:lang w:eastAsia="bg-BG"/>
        </w:rPr>
      </w:pPr>
    </w:p>
    <w:p w14:paraId="7824503A" w14:textId="77777777" w:rsidR="00520DC7" w:rsidRPr="00520DC7" w:rsidRDefault="00520DC7" w:rsidP="00520DC7">
      <w:pPr>
        <w:tabs>
          <w:tab w:val="left" w:pos="0"/>
        </w:tabs>
        <w:contextualSpacing/>
        <w:jc w:val="center"/>
        <w:rPr>
          <w:b/>
          <w:sz w:val="24"/>
          <w:szCs w:val="24"/>
          <w:lang w:eastAsia="bg-BG"/>
        </w:rPr>
      </w:pPr>
      <w:r w:rsidRPr="00520DC7">
        <w:rPr>
          <w:b/>
          <w:sz w:val="24"/>
          <w:szCs w:val="24"/>
          <w:lang w:eastAsia="bg-BG"/>
        </w:rPr>
        <w:t>ПОДИЗПЪЛНИТЕЛИ</w:t>
      </w:r>
      <w:r w:rsidRPr="00520DC7">
        <w:rPr>
          <w:b/>
          <w:sz w:val="24"/>
          <w:szCs w:val="24"/>
          <w:vertAlign w:val="superscript"/>
          <w:lang w:eastAsia="bg-BG"/>
        </w:rPr>
        <w:footnoteReference w:id="53"/>
      </w:r>
    </w:p>
    <w:p w14:paraId="2426ADCB" w14:textId="77777777" w:rsidR="00520DC7" w:rsidRPr="00520DC7" w:rsidRDefault="00520DC7" w:rsidP="00520DC7">
      <w:pPr>
        <w:ind w:firstLine="567"/>
        <w:jc w:val="both"/>
        <w:rPr>
          <w:b/>
          <w:bCs/>
          <w:sz w:val="24"/>
          <w:szCs w:val="24"/>
          <w:lang w:eastAsia="bg-BG"/>
        </w:rPr>
      </w:pPr>
    </w:p>
    <w:p w14:paraId="7AE60DCC" w14:textId="77777777" w:rsidR="00520DC7" w:rsidRPr="00520DC7" w:rsidRDefault="00520DC7" w:rsidP="00520DC7">
      <w:pPr>
        <w:ind w:firstLine="567"/>
        <w:jc w:val="both"/>
        <w:rPr>
          <w:bCs/>
          <w:sz w:val="24"/>
          <w:szCs w:val="24"/>
          <w:lang w:eastAsia="bg-BG"/>
        </w:rPr>
      </w:pPr>
      <w:r w:rsidRPr="00520DC7">
        <w:rPr>
          <w:bCs/>
          <w:sz w:val="24"/>
          <w:szCs w:val="24"/>
          <w:lang w:eastAsia="bg-BG"/>
        </w:rPr>
        <w:t>Чл.1</w:t>
      </w:r>
      <w:r w:rsidRPr="00520DC7">
        <w:rPr>
          <w:bCs/>
          <w:sz w:val="24"/>
          <w:szCs w:val="24"/>
          <w:lang w:val="en-US" w:eastAsia="bg-BG"/>
        </w:rPr>
        <w:t>7</w:t>
      </w:r>
      <w:r w:rsidRPr="00520DC7">
        <w:rPr>
          <w:bCs/>
          <w:sz w:val="24"/>
          <w:szCs w:val="24"/>
          <w:lang w:eastAsia="bg-BG"/>
        </w:rPr>
        <w:t xml:space="preserve">. Изпълнителят сключва договор за подизпълнение с подизпълнителя, който е посочен в офертата. </w:t>
      </w:r>
    </w:p>
    <w:p w14:paraId="66AC4F22" w14:textId="77777777" w:rsidR="00520DC7" w:rsidRPr="00520DC7" w:rsidRDefault="00520DC7" w:rsidP="00520DC7">
      <w:pPr>
        <w:ind w:firstLine="567"/>
        <w:jc w:val="both"/>
        <w:rPr>
          <w:bCs/>
          <w:sz w:val="24"/>
          <w:szCs w:val="24"/>
          <w:lang w:eastAsia="bg-BG"/>
        </w:rPr>
      </w:pPr>
      <w:r w:rsidRPr="00520DC7">
        <w:rPr>
          <w:bCs/>
          <w:sz w:val="24"/>
          <w:szCs w:val="24"/>
          <w:lang w:eastAsia="bg-BG"/>
        </w:rPr>
        <w:t>Чл.1</w:t>
      </w:r>
      <w:r w:rsidRPr="00520DC7">
        <w:rPr>
          <w:bCs/>
          <w:sz w:val="24"/>
          <w:szCs w:val="24"/>
          <w:lang w:val="en-US" w:eastAsia="bg-BG"/>
        </w:rPr>
        <w:t>8</w:t>
      </w:r>
      <w:r w:rsidRPr="00520DC7">
        <w:rPr>
          <w:bCs/>
          <w:sz w:val="24"/>
          <w:szCs w:val="24"/>
          <w:lang w:eastAsia="bg-BG"/>
        </w:rPr>
        <w:t>. В срок от 3 /три/ дни от сключването на договор за подизпълнение, Изпълнителя е длъжен да изпрати копие от договора на Възложителя, заедно с доказателства, че са изпълнени условията на чл. 66, ал. 2 и ал. 11.</w:t>
      </w:r>
    </w:p>
    <w:p w14:paraId="7B64A749" w14:textId="77777777" w:rsidR="00520DC7" w:rsidRPr="00520DC7" w:rsidRDefault="00520DC7" w:rsidP="00520DC7">
      <w:pPr>
        <w:ind w:firstLine="567"/>
        <w:jc w:val="both"/>
        <w:rPr>
          <w:bCs/>
          <w:sz w:val="24"/>
          <w:szCs w:val="24"/>
          <w:lang w:eastAsia="bg-BG"/>
        </w:rPr>
      </w:pPr>
      <w:r w:rsidRPr="00520DC7">
        <w:rPr>
          <w:bCs/>
          <w:sz w:val="24"/>
          <w:szCs w:val="24"/>
          <w:lang w:eastAsia="bg-BG"/>
        </w:rPr>
        <w:t>Чл.</w:t>
      </w:r>
      <w:r w:rsidRPr="00520DC7">
        <w:rPr>
          <w:bCs/>
          <w:sz w:val="24"/>
          <w:szCs w:val="24"/>
          <w:lang w:val="en-US" w:eastAsia="bg-BG"/>
        </w:rPr>
        <w:t>19</w:t>
      </w:r>
      <w:r w:rsidRPr="00520DC7">
        <w:rPr>
          <w:bCs/>
          <w:sz w:val="24"/>
          <w:szCs w:val="24"/>
          <w:lang w:eastAsia="bg-BG"/>
        </w:rPr>
        <w:t xml:space="preserve">. Изпълнителят няма право да: </w:t>
      </w:r>
    </w:p>
    <w:p w14:paraId="5F7296DA" w14:textId="77777777" w:rsidR="00520DC7" w:rsidRPr="00520DC7" w:rsidRDefault="00520DC7" w:rsidP="00520DC7">
      <w:pPr>
        <w:ind w:firstLine="567"/>
        <w:jc w:val="both"/>
        <w:rPr>
          <w:bCs/>
          <w:sz w:val="24"/>
          <w:szCs w:val="24"/>
          <w:lang w:eastAsia="bg-BG"/>
        </w:rPr>
      </w:pPr>
      <w:r w:rsidRPr="00520DC7">
        <w:rPr>
          <w:bCs/>
          <w:sz w:val="24"/>
          <w:szCs w:val="24"/>
          <w:lang w:eastAsia="bg-BG"/>
        </w:rPr>
        <w:t>-</w:t>
      </w:r>
      <w:r w:rsidRPr="00520DC7">
        <w:rPr>
          <w:bCs/>
          <w:sz w:val="24"/>
          <w:szCs w:val="24"/>
          <w:lang w:eastAsia="bg-BG"/>
        </w:rPr>
        <w:tab/>
        <w:t>сключва договор за подизпълнение с лице, за което са налице обстоятелствата по чл. 66, ал. 2 от ЗОП;</w:t>
      </w:r>
    </w:p>
    <w:p w14:paraId="4A12026F" w14:textId="77777777" w:rsidR="00520DC7" w:rsidRPr="00520DC7" w:rsidRDefault="00520DC7" w:rsidP="00520DC7">
      <w:pPr>
        <w:ind w:firstLine="567"/>
        <w:jc w:val="both"/>
        <w:rPr>
          <w:bCs/>
          <w:sz w:val="24"/>
          <w:szCs w:val="24"/>
          <w:lang w:eastAsia="bg-BG"/>
        </w:rPr>
      </w:pPr>
      <w:r w:rsidRPr="00520DC7">
        <w:rPr>
          <w:bCs/>
          <w:sz w:val="24"/>
          <w:szCs w:val="24"/>
          <w:lang w:eastAsia="bg-BG"/>
        </w:rPr>
        <w:t>-</w:t>
      </w:r>
      <w:r w:rsidRPr="00520DC7">
        <w:rPr>
          <w:bCs/>
          <w:sz w:val="24"/>
          <w:szCs w:val="24"/>
          <w:lang w:eastAsia="bg-BG"/>
        </w:rPr>
        <w:tab/>
        <w:t>заменя посочения в офертата подизпълнител, или включва нов подизпълнител, освен в случаите, регламентирани в чл. чл. 66, ал. 11 от ЗОП:</w:t>
      </w:r>
    </w:p>
    <w:p w14:paraId="2FF442FA" w14:textId="77777777" w:rsidR="00520DC7" w:rsidRPr="00520DC7" w:rsidRDefault="00520DC7" w:rsidP="00520DC7">
      <w:pPr>
        <w:ind w:firstLine="567"/>
        <w:jc w:val="both"/>
        <w:rPr>
          <w:bCs/>
          <w:sz w:val="24"/>
          <w:szCs w:val="24"/>
          <w:lang w:eastAsia="bg-BG"/>
        </w:rPr>
      </w:pPr>
      <w:r w:rsidRPr="00520DC7">
        <w:rPr>
          <w:bCs/>
          <w:sz w:val="24"/>
          <w:szCs w:val="24"/>
          <w:lang w:eastAsia="bg-BG"/>
        </w:rPr>
        <w:t>Чл.2</w:t>
      </w:r>
      <w:r w:rsidRPr="00520DC7">
        <w:rPr>
          <w:bCs/>
          <w:sz w:val="24"/>
          <w:szCs w:val="24"/>
          <w:lang w:val="en-US" w:eastAsia="bg-BG"/>
        </w:rPr>
        <w:t>0</w:t>
      </w:r>
      <w:r w:rsidRPr="00520DC7">
        <w:rPr>
          <w:bCs/>
          <w:sz w:val="24"/>
          <w:szCs w:val="24"/>
          <w:lang w:eastAsia="bg-BG"/>
        </w:rPr>
        <w:t>. Подизпълнителя няма право да превъзлага дейностите, които са включени в предмета на договора за подизпълнение на други лица.</w:t>
      </w:r>
    </w:p>
    <w:p w14:paraId="48BA44D1" w14:textId="77777777" w:rsidR="00520DC7" w:rsidRPr="00520DC7" w:rsidRDefault="00520DC7" w:rsidP="00520DC7">
      <w:pPr>
        <w:ind w:firstLine="567"/>
        <w:jc w:val="both"/>
        <w:rPr>
          <w:bCs/>
          <w:sz w:val="24"/>
          <w:szCs w:val="24"/>
          <w:lang w:eastAsia="bg-BG"/>
        </w:rPr>
      </w:pPr>
      <w:r w:rsidRPr="00520DC7">
        <w:rPr>
          <w:bCs/>
          <w:sz w:val="24"/>
          <w:szCs w:val="24"/>
          <w:lang w:eastAsia="bg-BG"/>
        </w:rPr>
        <w:t>Чл.2</w:t>
      </w:r>
      <w:r w:rsidRPr="00520DC7">
        <w:rPr>
          <w:bCs/>
          <w:sz w:val="24"/>
          <w:szCs w:val="24"/>
          <w:lang w:val="en-US" w:eastAsia="bg-BG"/>
        </w:rPr>
        <w:t>1</w:t>
      </w:r>
      <w:r w:rsidRPr="00520DC7">
        <w:rPr>
          <w:bCs/>
          <w:sz w:val="24"/>
          <w:szCs w:val="24"/>
          <w:lang w:eastAsia="bg-BG"/>
        </w:rPr>
        <w:t xml:space="preserve">. Сключването на договор за подизпълнение не освобождава Изпълнителя от отговорността му за изпълнение на договора за обществена поръчка. </w:t>
      </w:r>
    </w:p>
    <w:p w14:paraId="2CEED128" w14:textId="77777777" w:rsidR="00520DC7" w:rsidRPr="00520DC7" w:rsidRDefault="00520DC7" w:rsidP="00520DC7">
      <w:pPr>
        <w:ind w:firstLine="567"/>
        <w:jc w:val="both"/>
        <w:rPr>
          <w:bCs/>
          <w:sz w:val="24"/>
          <w:szCs w:val="24"/>
          <w:lang w:eastAsia="bg-BG"/>
        </w:rPr>
      </w:pPr>
      <w:r w:rsidRPr="00520DC7">
        <w:rPr>
          <w:bCs/>
          <w:sz w:val="24"/>
          <w:szCs w:val="24"/>
          <w:lang w:eastAsia="bg-BG"/>
        </w:rPr>
        <w:t>Чл.2</w:t>
      </w:r>
      <w:r w:rsidRPr="00520DC7">
        <w:rPr>
          <w:bCs/>
          <w:sz w:val="24"/>
          <w:szCs w:val="24"/>
          <w:lang w:val="en-US" w:eastAsia="bg-BG"/>
        </w:rPr>
        <w:t>2</w:t>
      </w:r>
      <w:r w:rsidRPr="00520DC7">
        <w:rPr>
          <w:bCs/>
          <w:sz w:val="24"/>
          <w:szCs w:val="24"/>
          <w:lang w:eastAsia="bg-BG"/>
        </w:rPr>
        <w:t>. Сключването на договор с подизпълнител, който не е обявен в офертата на Изпълнителя и не е включен по време на изпълнение на Договора по предвидения в ЗОП ред или изпълнението на дейностите по договора от лице, което не е подизпълнител, обявено в офертата на Изпълнителя, се счита за неизпълнение на Договора и е основание за едностранно прекратяване на договора от страна на Възложителя и за усвояване на пълния размер на гаранцията за изпълнение.</w:t>
      </w:r>
    </w:p>
    <w:p w14:paraId="60DAAD18" w14:textId="77777777" w:rsidR="00520DC7" w:rsidRPr="00520DC7" w:rsidRDefault="00520DC7" w:rsidP="00520DC7">
      <w:pPr>
        <w:ind w:firstLine="567"/>
        <w:jc w:val="both"/>
        <w:rPr>
          <w:b/>
          <w:bCs/>
          <w:sz w:val="24"/>
          <w:szCs w:val="24"/>
          <w:lang w:eastAsia="bg-BG"/>
        </w:rPr>
      </w:pPr>
      <w:r w:rsidRPr="00520DC7">
        <w:rPr>
          <w:b/>
          <w:bCs/>
          <w:sz w:val="24"/>
          <w:szCs w:val="24"/>
          <w:lang w:eastAsia="bg-BG"/>
        </w:rPr>
        <w:t xml:space="preserve"> </w:t>
      </w:r>
    </w:p>
    <w:p w14:paraId="402F4916" w14:textId="77777777" w:rsidR="00520DC7" w:rsidRPr="00520DC7" w:rsidRDefault="00520DC7" w:rsidP="00520DC7">
      <w:pPr>
        <w:ind w:firstLine="567"/>
        <w:jc w:val="both"/>
        <w:rPr>
          <w:bCs/>
          <w:sz w:val="24"/>
          <w:szCs w:val="24"/>
          <w:lang w:eastAsia="bg-BG"/>
        </w:rPr>
      </w:pPr>
      <w:r w:rsidRPr="00520DC7">
        <w:rPr>
          <w:bCs/>
          <w:sz w:val="24"/>
          <w:szCs w:val="24"/>
          <w:lang w:eastAsia="bg-BG"/>
        </w:rPr>
        <w:t>Чл.2</w:t>
      </w:r>
      <w:r w:rsidRPr="00520DC7">
        <w:rPr>
          <w:bCs/>
          <w:sz w:val="24"/>
          <w:szCs w:val="24"/>
          <w:lang w:val="en-US" w:eastAsia="bg-BG"/>
        </w:rPr>
        <w:t>3</w:t>
      </w:r>
      <w:r w:rsidRPr="00520DC7">
        <w:rPr>
          <w:bCs/>
          <w:sz w:val="24"/>
          <w:szCs w:val="24"/>
          <w:lang w:eastAsia="bg-BG"/>
        </w:rPr>
        <w:t>. При сключването на Договорите с подизпълнителите, оферирани в офертата на Изпълнителя, последният е длъжен да създаде условия и гаранции, че:</w:t>
      </w:r>
    </w:p>
    <w:p w14:paraId="7113A2E3" w14:textId="77777777" w:rsidR="00520DC7" w:rsidRPr="00520DC7" w:rsidRDefault="00520DC7" w:rsidP="00931572">
      <w:pPr>
        <w:numPr>
          <w:ilvl w:val="0"/>
          <w:numId w:val="83"/>
        </w:numPr>
        <w:tabs>
          <w:tab w:val="left" w:pos="993"/>
        </w:tabs>
        <w:contextualSpacing/>
        <w:jc w:val="both"/>
        <w:rPr>
          <w:bCs/>
          <w:sz w:val="24"/>
          <w:szCs w:val="24"/>
          <w:lang w:eastAsia="bg-BG"/>
        </w:rPr>
      </w:pPr>
      <w:r w:rsidRPr="00520DC7">
        <w:rPr>
          <w:bCs/>
          <w:sz w:val="24"/>
          <w:szCs w:val="24"/>
          <w:lang w:eastAsia="bg-BG"/>
        </w:rPr>
        <w:t>приложимите клаузи на Договора са задължителни за изпълнение от подизпълнителите;</w:t>
      </w:r>
    </w:p>
    <w:p w14:paraId="195CCCC3" w14:textId="77777777" w:rsidR="00520DC7" w:rsidRPr="00520DC7" w:rsidRDefault="00520DC7" w:rsidP="00931572">
      <w:pPr>
        <w:numPr>
          <w:ilvl w:val="0"/>
          <w:numId w:val="83"/>
        </w:numPr>
        <w:tabs>
          <w:tab w:val="left" w:pos="993"/>
        </w:tabs>
        <w:contextualSpacing/>
        <w:jc w:val="both"/>
        <w:rPr>
          <w:bCs/>
          <w:sz w:val="24"/>
          <w:szCs w:val="24"/>
          <w:lang w:eastAsia="bg-BG"/>
        </w:rPr>
      </w:pPr>
      <w:r w:rsidRPr="00520DC7">
        <w:rPr>
          <w:bCs/>
          <w:sz w:val="24"/>
          <w:szCs w:val="24"/>
          <w:lang w:eastAsia="bg-BG"/>
        </w:rPr>
        <w:t>действията на Подизпълнителите няма да доведат пряко или косвено до неизпълнение на Договора;</w:t>
      </w:r>
    </w:p>
    <w:p w14:paraId="182816B4" w14:textId="77777777" w:rsidR="00520DC7" w:rsidRPr="00520DC7" w:rsidRDefault="00520DC7" w:rsidP="00931572">
      <w:pPr>
        <w:numPr>
          <w:ilvl w:val="0"/>
          <w:numId w:val="83"/>
        </w:numPr>
        <w:tabs>
          <w:tab w:val="left" w:pos="993"/>
        </w:tabs>
        <w:contextualSpacing/>
        <w:jc w:val="both"/>
        <w:rPr>
          <w:bCs/>
          <w:sz w:val="24"/>
          <w:szCs w:val="24"/>
          <w:lang w:eastAsia="bg-BG"/>
        </w:rPr>
      </w:pPr>
      <w:r w:rsidRPr="00520DC7">
        <w:rPr>
          <w:bCs/>
          <w:sz w:val="24"/>
          <w:szCs w:val="24"/>
          <w:lang w:eastAsia="bg-BG"/>
        </w:rPr>
        <w:t>при осъществяване на контролните си функции по договора Възложителят ще може безпрепятствено да извършва проверка на дейността и документацията на подизпълнителите.</w:t>
      </w:r>
    </w:p>
    <w:p w14:paraId="54FBC444" w14:textId="77777777" w:rsidR="00520DC7" w:rsidRPr="00520DC7" w:rsidRDefault="00520DC7" w:rsidP="00520DC7">
      <w:pPr>
        <w:tabs>
          <w:tab w:val="left" w:pos="540"/>
        </w:tabs>
        <w:contextualSpacing/>
        <w:jc w:val="both"/>
        <w:rPr>
          <w:bCs/>
          <w:sz w:val="24"/>
          <w:szCs w:val="24"/>
          <w:lang w:eastAsia="bg-BG"/>
        </w:rPr>
      </w:pPr>
      <w:r w:rsidRPr="00520DC7">
        <w:rPr>
          <w:bCs/>
          <w:sz w:val="24"/>
          <w:szCs w:val="24"/>
          <w:lang w:eastAsia="bg-BG"/>
        </w:rPr>
        <w:tab/>
        <w:t>Чл.2</w:t>
      </w:r>
      <w:r w:rsidRPr="00520DC7">
        <w:rPr>
          <w:bCs/>
          <w:sz w:val="24"/>
          <w:szCs w:val="24"/>
          <w:lang w:val="en-US" w:eastAsia="bg-BG"/>
        </w:rPr>
        <w:t>4</w:t>
      </w:r>
      <w:r w:rsidRPr="00520DC7">
        <w:rPr>
          <w:bCs/>
          <w:sz w:val="24"/>
          <w:szCs w:val="24"/>
          <w:lang w:eastAsia="bg-BG"/>
        </w:rPr>
        <w:t>. Приемането на дейностите по договора за подизпълнение се осъществява в присъствието на Възложителя, Изпълнителя и подизпълнителя.</w:t>
      </w:r>
    </w:p>
    <w:p w14:paraId="59A54C7A" w14:textId="77777777" w:rsidR="00520DC7" w:rsidRPr="00520DC7" w:rsidRDefault="00520DC7" w:rsidP="00520DC7">
      <w:pPr>
        <w:tabs>
          <w:tab w:val="left" w:pos="540"/>
        </w:tabs>
        <w:contextualSpacing/>
        <w:jc w:val="both"/>
        <w:rPr>
          <w:bCs/>
          <w:sz w:val="24"/>
          <w:szCs w:val="24"/>
          <w:lang w:eastAsia="bg-BG"/>
        </w:rPr>
      </w:pPr>
      <w:r w:rsidRPr="00520DC7">
        <w:rPr>
          <w:bCs/>
          <w:sz w:val="24"/>
          <w:szCs w:val="24"/>
          <w:lang w:eastAsia="bg-BG"/>
        </w:rPr>
        <w:tab/>
        <w:t>Чл.2</w:t>
      </w:r>
      <w:r w:rsidRPr="00520DC7">
        <w:rPr>
          <w:bCs/>
          <w:sz w:val="24"/>
          <w:szCs w:val="24"/>
          <w:lang w:val="en-US" w:eastAsia="bg-BG"/>
        </w:rPr>
        <w:t>5</w:t>
      </w:r>
      <w:r w:rsidRPr="00520DC7">
        <w:rPr>
          <w:bCs/>
          <w:sz w:val="24"/>
          <w:szCs w:val="24"/>
          <w:lang w:eastAsia="bg-BG"/>
        </w:rPr>
        <w:t>. Възложителят извършва окончателното плащане по договора за обществена поръчка, след като получи доказателства от Изпълнителя, че е заплатил на подизпълнителя всички работи, извършени по договора за изпълнение.</w:t>
      </w:r>
    </w:p>
    <w:p w14:paraId="3573D41D" w14:textId="77777777" w:rsidR="00520DC7" w:rsidRPr="00520DC7" w:rsidRDefault="00520DC7" w:rsidP="00520DC7">
      <w:pPr>
        <w:ind w:firstLine="567"/>
        <w:jc w:val="both"/>
        <w:rPr>
          <w:bCs/>
          <w:sz w:val="24"/>
          <w:szCs w:val="24"/>
          <w:lang w:eastAsia="bg-BG"/>
        </w:rPr>
      </w:pPr>
      <w:r w:rsidRPr="00520DC7">
        <w:rPr>
          <w:bCs/>
          <w:sz w:val="24"/>
          <w:szCs w:val="24"/>
          <w:lang w:eastAsia="bg-BG"/>
        </w:rPr>
        <w:t>Чл.2</w:t>
      </w:r>
      <w:r w:rsidRPr="00520DC7">
        <w:rPr>
          <w:bCs/>
          <w:sz w:val="24"/>
          <w:szCs w:val="24"/>
          <w:lang w:val="en-US" w:eastAsia="bg-BG"/>
        </w:rPr>
        <w:t>6</w:t>
      </w:r>
      <w:r w:rsidRPr="00520DC7">
        <w:rPr>
          <w:bCs/>
          <w:sz w:val="24"/>
          <w:szCs w:val="24"/>
          <w:lang w:eastAsia="bg-BG"/>
        </w:rPr>
        <w:t>.(1)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директно на подизпълнителя.</w:t>
      </w:r>
    </w:p>
    <w:p w14:paraId="379D36AD" w14:textId="77777777" w:rsidR="00520DC7" w:rsidRPr="00520DC7" w:rsidRDefault="00520DC7" w:rsidP="00520DC7">
      <w:pPr>
        <w:ind w:firstLine="567"/>
        <w:jc w:val="both"/>
        <w:rPr>
          <w:bCs/>
          <w:sz w:val="24"/>
          <w:szCs w:val="24"/>
          <w:lang w:eastAsia="bg-BG"/>
        </w:rPr>
      </w:pPr>
      <w:r w:rsidRPr="00520DC7">
        <w:rPr>
          <w:bCs/>
          <w:sz w:val="24"/>
          <w:szCs w:val="24"/>
          <w:lang w:eastAsia="bg-BG"/>
        </w:rPr>
        <w:t>(2) Разплащанията по ал. 1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14:paraId="25475208" w14:textId="77777777" w:rsidR="00520DC7" w:rsidRPr="00520DC7" w:rsidRDefault="00520DC7" w:rsidP="00520DC7">
      <w:pPr>
        <w:ind w:firstLine="567"/>
        <w:jc w:val="both"/>
        <w:rPr>
          <w:bCs/>
          <w:sz w:val="24"/>
          <w:szCs w:val="24"/>
          <w:lang w:eastAsia="bg-BG"/>
        </w:rPr>
      </w:pPr>
      <w:r w:rsidRPr="00520DC7">
        <w:rPr>
          <w:bCs/>
          <w:sz w:val="24"/>
          <w:szCs w:val="24"/>
          <w:lang w:eastAsia="bg-BG"/>
        </w:rPr>
        <w:lastRenderedPageBreak/>
        <w:t>(3) Към искането по ал. 2 Изпълнителят предоставя становище, от което да е видно дали оспорва плащанията или част от тях като недължими.</w:t>
      </w:r>
    </w:p>
    <w:p w14:paraId="3C22C5D0" w14:textId="77777777" w:rsidR="00520DC7" w:rsidRPr="00520DC7" w:rsidRDefault="00520DC7" w:rsidP="00520DC7">
      <w:pPr>
        <w:ind w:firstLine="567"/>
        <w:jc w:val="both"/>
        <w:rPr>
          <w:bCs/>
          <w:sz w:val="24"/>
          <w:szCs w:val="24"/>
          <w:lang w:eastAsia="bg-BG"/>
        </w:rPr>
      </w:pPr>
      <w:r w:rsidRPr="00520DC7">
        <w:rPr>
          <w:bCs/>
          <w:sz w:val="24"/>
          <w:szCs w:val="24"/>
          <w:lang w:eastAsia="bg-BG"/>
        </w:rPr>
        <w:t>(4) Възложителят има право да откаже плащане по ал. 2, когато искането за плащане е оспорено, до момента на отстраняване на причината за отказа.</w:t>
      </w:r>
    </w:p>
    <w:p w14:paraId="1D0B8C4A" w14:textId="77777777" w:rsidR="00520DC7" w:rsidRPr="00520DC7" w:rsidRDefault="00520DC7" w:rsidP="00520DC7">
      <w:pPr>
        <w:ind w:firstLine="567"/>
        <w:jc w:val="both"/>
        <w:rPr>
          <w:bCs/>
          <w:sz w:val="24"/>
          <w:szCs w:val="24"/>
          <w:lang w:eastAsia="bg-BG"/>
        </w:rPr>
      </w:pPr>
    </w:p>
    <w:p w14:paraId="5F11B08C" w14:textId="77777777" w:rsidR="00520DC7" w:rsidRPr="00520DC7" w:rsidRDefault="00520DC7" w:rsidP="00520DC7">
      <w:pPr>
        <w:contextualSpacing/>
        <w:jc w:val="center"/>
        <w:rPr>
          <w:b/>
          <w:sz w:val="24"/>
          <w:szCs w:val="24"/>
          <w:lang w:eastAsia="bg-BG"/>
        </w:rPr>
      </w:pPr>
      <w:r w:rsidRPr="00520DC7">
        <w:rPr>
          <w:b/>
          <w:sz w:val="24"/>
          <w:szCs w:val="24"/>
          <w:lang w:eastAsia="bg-BG"/>
        </w:rPr>
        <w:t>УСЛОВИЯ ЗА ПРЕКРАТЯВАНЕ НА ДОГОВОРА</w:t>
      </w:r>
    </w:p>
    <w:p w14:paraId="44AED781" w14:textId="77777777" w:rsidR="00520DC7" w:rsidRPr="00520DC7" w:rsidRDefault="00520DC7" w:rsidP="00520DC7">
      <w:pPr>
        <w:contextualSpacing/>
        <w:jc w:val="center"/>
        <w:rPr>
          <w:b/>
          <w:sz w:val="24"/>
          <w:szCs w:val="24"/>
          <w:lang w:eastAsia="bg-BG"/>
        </w:rPr>
      </w:pPr>
    </w:p>
    <w:p w14:paraId="028E583E" w14:textId="77777777" w:rsidR="00520DC7" w:rsidRPr="00520DC7" w:rsidRDefault="00520DC7" w:rsidP="00520DC7">
      <w:pPr>
        <w:ind w:firstLine="540"/>
        <w:jc w:val="both"/>
        <w:rPr>
          <w:sz w:val="24"/>
          <w:szCs w:val="24"/>
          <w:lang w:eastAsia="bg-BG"/>
        </w:rPr>
      </w:pPr>
      <w:r w:rsidRPr="00520DC7">
        <w:rPr>
          <w:sz w:val="24"/>
          <w:szCs w:val="24"/>
          <w:lang w:eastAsia="bg-BG"/>
        </w:rPr>
        <w:t>Чл.2</w:t>
      </w:r>
      <w:r w:rsidRPr="00520DC7">
        <w:rPr>
          <w:sz w:val="24"/>
          <w:szCs w:val="24"/>
          <w:lang w:val="en-US" w:eastAsia="bg-BG"/>
        </w:rPr>
        <w:t>7</w:t>
      </w:r>
      <w:r w:rsidRPr="00520DC7">
        <w:rPr>
          <w:sz w:val="24"/>
          <w:szCs w:val="24"/>
          <w:lang w:eastAsia="bg-BG"/>
        </w:rPr>
        <w:t>. (1) Настоящият Договор се прекратява в следните случаи:</w:t>
      </w:r>
    </w:p>
    <w:p w14:paraId="29DBF6FA" w14:textId="77777777" w:rsidR="00520DC7" w:rsidRPr="00520DC7" w:rsidRDefault="00520DC7" w:rsidP="00931572">
      <w:pPr>
        <w:numPr>
          <w:ilvl w:val="0"/>
          <w:numId w:val="82"/>
        </w:numPr>
        <w:tabs>
          <w:tab w:val="left" w:pos="993"/>
        </w:tabs>
        <w:contextualSpacing/>
        <w:jc w:val="both"/>
        <w:rPr>
          <w:bCs/>
          <w:sz w:val="24"/>
          <w:szCs w:val="24"/>
          <w:lang w:eastAsia="bg-BG"/>
        </w:rPr>
      </w:pPr>
      <w:r w:rsidRPr="00520DC7">
        <w:rPr>
          <w:bCs/>
          <w:sz w:val="24"/>
          <w:szCs w:val="24"/>
          <w:lang w:eastAsia="bg-BG"/>
        </w:rPr>
        <w:t>по взаимно съгласие на Страните, изразено в писмена форма;</w:t>
      </w:r>
    </w:p>
    <w:p w14:paraId="769E8DFD" w14:textId="77777777" w:rsidR="00520DC7" w:rsidRPr="00520DC7" w:rsidRDefault="00520DC7" w:rsidP="00931572">
      <w:pPr>
        <w:numPr>
          <w:ilvl w:val="0"/>
          <w:numId w:val="82"/>
        </w:numPr>
        <w:tabs>
          <w:tab w:val="left" w:pos="993"/>
        </w:tabs>
        <w:contextualSpacing/>
        <w:jc w:val="both"/>
        <w:rPr>
          <w:bCs/>
          <w:sz w:val="24"/>
          <w:szCs w:val="24"/>
          <w:lang w:eastAsia="bg-BG"/>
        </w:rPr>
      </w:pPr>
      <w:r w:rsidRPr="00520DC7">
        <w:rPr>
          <w:sz w:val="24"/>
          <w:szCs w:val="24"/>
          <w:lang w:eastAsia="bg-BG"/>
        </w:rPr>
        <w:t>с изтичане на уговорения срок;</w:t>
      </w:r>
    </w:p>
    <w:p w14:paraId="3BBA2A75" w14:textId="77777777" w:rsidR="00520DC7" w:rsidRPr="00520DC7" w:rsidRDefault="00520DC7" w:rsidP="00931572">
      <w:pPr>
        <w:numPr>
          <w:ilvl w:val="0"/>
          <w:numId w:val="82"/>
        </w:numPr>
        <w:tabs>
          <w:tab w:val="left" w:pos="993"/>
        </w:tabs>
        <w:contextualSpacing/>
        <w:jc w:val="both"/>
        <w:rPr>
          <w:bCs/>
          <w:sz w:val="24"/>
          <w:szCs w:val="24"/>
          <w:lang w:eastAsia="bg-BG"/>
        </w:rPr>
      </w:pPr>
      <w:r w:rsidRPr="00520DC7">
        <w:rPr>
          <w:bCs/>
          <w:sz w:val="24"/>
          <w:szCs w:val="24"/>
          <w:lang w:eastAsia="bg-BG"/>
        </w:rPr>
        <w:t xml:space="preserve">С изчерпване на цената на договора и/или изпълнение на възложените дейности; </w:t>
      </w:r>
    </w:p>
    <w:p w14:paraId="6FFB949B" w14:textId="77777777" w:rsidR="00520DC7" w:rsidRPr="00520DC7" w:rsidRDefault="00520DC7" w:rsidP="00931572">
      <w:pPr>
        <w:numPr>
          <w:ilvl w:val="0"/>
          <w:numId w:val="82"/>
        </w:numPr>
        <w:tabs>
          <w:tab w:val="left" w:pos="993"/>
        </w:tabs>
        <w:contextualSpacing/>
        <w:jc w:val="both"/>
        <w:rPr>
          <w:bCs/>
          <w:sz w:val="24"/>
          <w:szCs w:val="24"/>
          <w:lang w:eastAsia="bg-BG"/>
        </w:rPr>
      </w:pPr>
      <w:r w:rsidRPr="00520DC7">
        <w:rPr>
          <w:sz w:val="24"/>
          <w:szCs w:val="24"/>
          <w:lang w:eastAsia="bg-BG"/>
        </w:rPr>
        <w:t>При настъпване на невиновна невъзможност за изпълнение – непредвидено или непредотвратимо събитие от извънреден характер, възникнало след сключването на Договора („непреодолима сила“) продължила повече от 30 (тридесет) дни;</w:t>
      </w:r>
    </w:p>
    <w:p w14:paraId="2180F0CD" w14:textId="77777777" w:rsidR="00520DC7" w:rsidRPr="00520DC7" w:rsidRDefault="00520DC7" w:rsidP="00520DC7">
      <w:pPr>
        <w:tabs>
          <w:tab w:val="left" w:pos="284"/>
        </w:tabs>
        <w:ind w:firstLine="540"/>
        <w:jc w:val="both"/>
        <w:rPr>
          <w:sz w:val="24"/>
          <w:szCs w:val="24"/>
          <w:lang w:eastAsia="bg-BG"/>
        </w:rPr>
      </w:pPr>
      <w:r w:rsidRPr="00520DC7">
        <w:rPr>
          <w:bCs/>
          <w:sz w:val="24"/>
          <w:szCs w:val="24"/>
          <w:lang w:eastAsia="bg-BG"/>
        </w:rPr>
        <w:t xml:space="preserve">(2) </w:t>
      </w:r>
      <w:r w:rsidRPr="00520DC7">
        <w:rPr>
          <w:sz w:val="24"/>
          <w:szCs w:val="24"/>
          <w:lang w:eastAsia="bg-BG"/>
        </w:rPr>
        <w:t>Възложителят може да прекрати едностранно настоящия Договор:</w:t>
      </w:r>
    </w:p>
    <w:p w14:paraId="6AA2B0ED" w14:textId="77777777" w:rsidR="00520DC7" w:rsidRPr="00520DC7" w:rsidRDefault="00520DC7" w:rsidP="00931572">
      <w:pPr>
        <w:numPr>
          <w:ilvl w:val="0"/>
          <w:numId w:val="84"/>
        </w:numPr>
        <w:tabs>
          <w:tab w:val="left" w:pos="851"/>
        </w:tabs>
        <w:contextualSpacing/>
        <w:jc w:val="both"/>
        <w:rPr>
          <w:bCs/>
          <w:sz w:val="24"/>
          <w:szCs w:val="24"/>
          <w:lang w:eastAsia="bg-BG"/>
        </w:rPr>
      </w:pPr>
      <w:r w:rsidRPr="00520DC7">
        <w:rPr>
          <w:bCs/>
          <w:sz w:val="24"/>
          <w:szCs w:val="24"/>
          <w:lang w:eastAsia="bg-BG"/>
        </w:rPr>
        <w:t xml:space="preserve"> в случай че Изпълнителят по каквато и да е причина бъде лишен от правото да упражнява дейността си, включително в случай че загуби качеството си на оторизиран сервизен партньор на фирмата производител на оборудването за територията на Република България или престане да отговаря на изискванията по тръжната документация.</w:t>
      </w:r>
    </w:p>
    <w:p w14:paraId="7E6A66BC" w14:textId="77777777" w:rsidR="00520DC7" w:rsidRPr="00520DC7" w:rsidRDefault="00520DC7" w:rsidP="00931572">
      <w:pPr>
        <w:numPr>
          <w:ilvl w:val="0"/>
          <w:numId w:val="84"/>
        </w:numPr>
        <w:tabs>
          <w:tab w:val="left" w:pos="851"/>
        </w:tabs>
        <w:contextualSpacing/>
        <w:jc w:val="both"/>
        <w:rPr>
          <w:bCs/>
          <w:sz w:val="24"/>
          <w:szCs w:val="24"/>
          <w:lang w:eastAsia="bg-BG"/>
        </w:rPr>
      </w:pPr>
      <w:r w:rsidRPr="00520DC7">
        <w:rPr>
          <w:bCs/>
          <w:sz w:val="24"/>
          <w:szCs w:val="24"/>
          <w:lang w:eastAsia="bg-BG"/>
        </w:rPr>
        <w:t xml:space="preserve">в случай че Изпълнителят използва подизпълнител, без да е декларирал това в документите за участие, или използва подизпълнител, който е различен от този, който е посочен, освен в случаите, в които замяната, съответно включването на подизпълнител е извършено със съгласието на Възложителя и в съответствие със ЗОП и настоящия Договор; </w:t>
      </w:r>
    </w:p>
    <w:p w14:paraId="52F4370D" w14:textId="77777777" w:rsidR="00520DC7" w:rsidRPr="00520DC7" w:rsidRDefault="00520DC7" w:rsidP="00931572">
      <w:pPr>
        <w:numPr>
          <w:ilvl w:val="0"/>
          <w:numId w:val="84"/>
        </w:numPr>
        <w:tabs>
          <w:tab w:val="left" w:pos="851"/>
        </w:tabs>
        <w:contextualSpacing/>
        <w:jc w:val="both"/>
        <w:rPr>
          <w:bCs/>
          <w:sz w:val="24"/>
          <w:szCs w:val="24"/>
          <w:lang w:eastAsia="bg-BG"/>
        </w:rPr>
      </w:pPr>
      <w:r w:rsidRPr="00520DC7">
        <w:rPr>
          <w:bCs/>
          <w:sz w:val="24"/>
          <w:szCs w:val="24"/>
          <w:lang w:eastAsia="bg-BG"/>
        </w:rPr>
        <w:t>при условията на чл.15, ал.8.</w:t>
      </w:r>
    </w:p>
    <w:p w14:paraId="7DF0D831" w14:textId="77777777" w:rsidR="00520DC7" w:rsidRPr="00520DC7" w:rsidRDefault="00520DC7" w:rsidP="00520DC7">
      <w:pPr>
        <w:tabs>
          <w:tab w:val="left" w:pos="993"/>
        </w:tabs>
        <w:ind w:firstLine="567"/>
        <w:jc w:val="both"/>
        <w:rPr>
          <w:bCs/>
          <w:sz w:val="24"/>
          <w:szCs w:val="24"/>
          <w:lang w:eastAsia="bg-BG"/>
        </w:rPr>
      </w:pPr>
      <w:r w:rsidRPr="00520DC7" w:rsidDel="000049CC">
        <w:rPr>
          <w:bCs/>
          <w:sz w:val="24"/>
          <w:szCs w:val="24"/>
          <w:lang w:eastAsia="bg-BG"/>
        </w:rPr>
        <w:t xml:space="preserve"> </w:t>
      </w:r>
      <w:r w:rsidRPr="00520DC7">
        <w:rPr>
          <w:bCs/>
          <w:sz w:val="24"/>
          <w:szCs w:val="24"/>
          <w:lang w:eastAsia="bg-BG"/>
        </w:rPr>
        <w:t xml:space="preserve">3) ВЪЗЛОЖИТЕЛЯТ прекратява Договора в случаите по чл.118, ал.1 от ЗОП, без да дължи обезщетение на ИЗПЪЛНИТЕЛЯ за претърпени от прекратяването на Договора вреди, освен ако прекратяването е на основание чл.118, ал.1, т.1 от ЗОП. </w:t>
      </w:r>
    </w:p>
    <w:p w14:paraId="1BA2D447" w14:textId="77777777" w:rsidR="00520DC7" w:rsidRPr="00520DC7" w:rsidRDefault="00520DC7" w:rsidP="00520DC7">
      <w:pPr>
        <w:tabs>
          <w:tab w:val="left" w:pos="993"/>
        </w:tabs>
        <w:ind w:firstLine="567"/>
        <w:jc w:val="both"/>
        <w:rPr>
          <w:sz w:val="24"/>
          <w:szCs w:val="24"/>
          <w:lang w:eastAsia="bg-BG"/>
        </w:rPr>
      </w:pPr>
      <w:r w:rsidRPr="00520DC7">
        <w:rPr>
          <w:bCs/>
          <w:sz w:val="24"/>
          <w:szCs w:val="24"/>
          <w:lang w:eastAsia="bg-BG"/>
        </w:rPr>
        <w:t xml:space="preserve">(4) Задълженията на изпълнителя по чл.5, 6 и 7 от настоящия договор продължават да обвързват същия дори и след прекратяване на настоящия договор, до изтичане на всички гаранционни срокове. </w:t>
      </w:r>
    </w:p>
    <w:p w14:paraId="50B660AA" w14:textId="77777777" w:rsidR="00520DC7" w:rsidRPr="00520DC7" w:rsidRDefault="00520DC7" w:rsidP="00520DC7">
      <w:pPr>
        <w:ind w:firstLine="567"/>
        <w:jc w:val="both"/>
        <w:rPr>
          <w:sz w:val="24"/>
          <w:szCs w:val="24"/>
          <w:lang w:eastAsia="bg-BG"/>
        </w:rPr>
      </w:pPr>
      <w:r w:rsidRPr="00520DC7">
        <w:rPr>
          <w:sz w:val="24"/>
          <w:szCs w:val="24"/>
          <w:lang w:eastAsia="bg-BG"/>
        </w:rPr>
        <w:t>Чл.2</w:t>
      </w:r>
      <w:r w:rsidRPr="00520DC7">
        <w:rPr>
          <w:sz w:val="24"/>
          <w:szCs w:val="24"/>
          <w:lang w:val="en-US" w:eastAsia="bg-BG"/>
        </w:rPr>
        <w:t>8</w:t>
      </w:r>
      <w:r w:rsidRPr="00520DC7">
        <w:rPr>
          <w:sz w:val="24"/>
          <w:szCs w:val="24"/>
          <w:lang w:eastAsia="bg-BG"/>
        </w:rPr>
        <w:t>.</w:t>
      </w:r>
      <w:r w:rsidRPr="00520DC7">
        <w:rPr>
          <w:b/>
          <w:sz w:val="24"/>
          <w:szCs w:val="24"/>
          <w:lang w:eastAsia="bg-BG"/>
        </w:rPr>
        <w:t xml:space="preserve"> </w:t>
      </w:r>
      <w:r w:rsidRPr="00520DC7">
        <w:rPr>
          <w:sz w:val="24"/>
          <w:szCs w:val="24"/>
          <w:lang w:eastAsia="bg-BG"/>
        </w:rPr>
        <w:t>Настоящият Договор може да бъде изменян или допълван от Страните при условията на чл. 116 от ЗОП.</w:t>
      </w:r>
    </w:p>
    <w:p w14:paraId="7FA72E6C" w14:textId="77777777" w:rsidR="00520DC7" w:rsidRPr="00520DC7" w:rsidRDefault="00520DC7" w:rsidP="00520DC7">
      <w:pPr>
        <w:ind w:firstLine="567"/>
        <w:jc w:val="both"/>
        <w:rPr>
          <w:sz w:val="24"/>
          <w:szCs w:val="24"/>
          <w:lang w:eastAsia="bg-BG"/>
        </w:rPr>
      </w:pPr>
    </w:p>
    <w:p w14:paraId="4BACEF2D" w14:textId="77777777" w:rsidR="00520DC7" w:rsidRPr="00520DC7" w:rsidRDefault="00520DC7" w:rsidP="00520DC7">
      <w:pPr>
        <w:ind w:firstLine="567"/>
        <w:jc w:val="both"/>
        <w:rPr>
          <w:sz w:val="24"/>
          <w:szCs w:val="24"/>
          <w:lang w:eastAsia="bg-BG"/>
        </w:rPr>
      </w:pPr>
    </w:p>
    <w:p w14:paraId="44607A9F" w14:textId="77777777" w:rsidR="00520DC7" w:rsidRPr="00520DC7" w:rsidRDefault="00520DC7" w:rsidP="00520DC7">
      <w:pPr>
        <w:tabs>
          <w:tab w:val="left" w:pos="900"/>
        </w:tabs>
        <w:contextualSpacing/>
        <w:jc w:val="center"/>
        <w:rPr>
          <w:b/>
          <w:sz w:val="24"/>
          <w:szCs w:val="24"/>
          <w:lang w:eastAsia="bg-BG"/>
        </w:rPr>
      </w:pPr>
      <w:r w:rsidRPr="00520DC7">
        <w:rPr>
          <w:b/>
          <w:sz w:val="24"/>
          <w:szCs w:val="24"/>
          <w:lang w:eastAsia="bg-BG"/>
        </w:rPr>
        <w:t>ЗАКЛЮЧИТЕЛНИ РАЗПОРЕДБИ</w:t>
      </w:r>
    </w:p>
    <w:p w14:paraId="444D0778" w14:textId="77777777" w:rsidR="00520DC7" w:rsidRPr="00520DC7" w:rsidRDefault="00520DC7" w:rsidP="00520DC7">
      <w:pPr>
        <w:tabs>
          <w:tab w:val="left" w:pos="900"/>
        </w:tabs>
        <w:contextualSpacing/>
        <w:jc w:val="center"/>
        <w:rPr>
          <w:b/>
          <w:sz w:val="24"/>
          <w:szCs w:val="24"/>
          <w:lang w:eastAsia="bg-BG"/>
        </w:rPr>
      </w:pPr>
    </w:p>
    <w:p w14:paraId="5A245B09" w14:textId="77777777" w:rsidR="00520DC7" w:rsidRPr="00520DC7" w:rsidRDefault="00520DC7" w:rsidP="00520DC7">
      <w:pPr>
        <w:ind w:firstLine="720"/>
        <w:jc w:val="both"/>
        <w:rPr>
          <w:sz w:val="24"/>
          <w:szCs w:val="24"/>
          <w:lang w:eastAsia="bg-BG"/>
        </w:rPr>
      </w:pPr>
      <w:r w:rsidRPr="00520DC7">
        <w:rPr>
          <w:sz w:val="24"/>
          <w:szCs w:val="24"/>
          <w:lang w:eastAsia="bg-BG"/>
        </w:rPr>
        <w:t>Чл.</w:t>
      </w:r>
      <w:r w:rsidRPr="00520DC7">
        <w:rPr>
          <w:sz w:val="24"/>
          <w:szCs w:val="24"/>
          <w:lang w:val="en-US" w:eastAsia="bg-BG"/>
        </w:rPr>
        <w:t>29</w:t>
      </w:r>
      <w:r w:rsidRPr="00520DC7">
        <w:rPr>
          <w:sz w:val="24"/>
          <w:szCs w:val="24"/>
          <w:lang w:eastAsia="bg-BG"/>
        </w:rPr>
        <w:t>.(1). За всички спорове, възникнали във връзка с изпълнението на настоящия договор, както и за всички неуредени въпроси се прилагат разпоредбите на приложимото българско законодателство.</w:t>
      </w:r>
    </w:p>
    <w:p w14:paraId="3FC55D4F" w14:textId="77777777" w:rsidR="00520DC7" w:rsidRPr="00520DC7" w:rsidRDefault="00520DC7" w:rsidP="00520DC7">
      <w:pPr>
        <w:ind w:firstLine="720"/>
        <w:jc w:val="both"/>
        <w:rPr>
          <w:sz w:val="24"/>
          <w:szCs w:val="24"/>
          <w:lang w:eastAsia="x-none"/>
        </w:rPr>
      </w:pPr>
      <w:r w:rsidRPr="00520DC7">
        <w:rPr>
          <w:sz w:val="24"/>
          <w:szCs w:val="24"/>
          <w:lang w:eastAsia="bg-BG"/>
        </w:rPr>
        <w:t>(2)</w:t>
      </w:r>
      <w:r w:rsidRPr="00520DC7">
        <w:rPr>
          <w:sz w:val="24"/>
          <w:szCs w:val="24"/>
          <w:lang w:val="ru-RU" w:eastAsia="bg-BG"/>
        </w:rPr>
        <w:t xml:space="preserve"> В случай че който и да е раздел, подраздел, разпоредба или част от тях  или условия от настоящия договор се окажат недействителни, незаконни, или неприложими според действащото право, този раздел, подраздел, клауза или част от тях или условия ще считат за делими и останалите разпоредби и условия ще останат в сила и ще са обвързващи за страните все едно недействителните, незаконните, или неприложимите според действащото право разпоредби не са били включени</w:t>
      </w:r>
    </w:p>
    <w:p w14:paraId="11996EE7" w14:textId="77777777" w:rsidR="00520DC7" w:rsidRPr="00520DC7" w:rsidRDefault="00520DC7" w:rsidP="00520DC7">
      <w:pPr>
        <w:ind w:left="34" w:firstLine="686"/>
        <w:jc w:val="both"/>
        <w:rPr>
          <w:sz w:val="24"/>
          <w:szCs w:val="24"/>
          <w:lang w:eastAsia="bg-BG"/>
        </w:rPr>
      </w:pPr>
      <w:r w:rsidRPr="00520DC7">
        <w:rPr>
          <w:sz w:val="24"/>
          <w:szCs w:val="24"/>
          <w:lang w:eastAsia="bg-BG"/>
        </w:rPr>
        <w:t xml:space="preserve">(3). </w:t>
      </w:r>
      <w:r w:rsidRPr="00520DC7">
        <w:rPr>
          <w:iCs/>
          <w:sz w:val="24"/>
          <w:szCs w:val="24"/>
          <w:lang w:eastAsia="bg-BG"/>
        </w:rPr>
        <w:t xml:space="preserve">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ще бъдат разрешавани от Страните </w:t>
      </w:r>
      <w:r w:rsidRPr="00520DC7">
        <w:rPr>
          <w:sz w:val="24"/>
          <w:szCs w:val="24"/>
          <w:lang w:eastAsia="bg-BG"/>
        </w:rPr>
        <w:lastRenderedPageBreak/>
        <w:t xml:space="preserve">чрез разбирателство и взаимни отстъпки, а когато постигането на съгласие се окаже невъзможно, страните ще отнесат спора пред компетентния български съд. </w:t>
      </w:r>
    </w:p>
    <w:p w14:paraId="4640472B" w14:textId="77777777" w:rsidR="00520DC7" w:rsidRPr="00520DC7" w:rsidRDefault="00520DC7" w:rsidP="00520DC7">
      <w:pPr>
        <w:autoSpaceDE w:val="0"/>
        <w:ind w:firstLine="720"/>
        <w:jc w:val="both"/>
        <w:rPr>
          <w:sz w:val="24"/>
          <w:szCs w:val="24"/>
          <w:lang w:eastAsia="bg-BG"/>
        </w:rPr>
      </w:pPr>
      <w:r w:rsidRPr="00520DC7">
        <w:rPr>
          <w:sz w:val="24"/>
          <w:szCs w:val="24"/>
          <w:lang w:eastAsia="bg-BG"/>
        </w:rPr>
        <w:t>Чл.</w:t>
      </w:r>
      <w:r w:rsidRPr="00520DC7">
        <w:rPr>
          <w:sz w:val="24"/>
          <w:szCs w:val="24"/>
          <w:lang w:val="ru-RU" w:eastAsia="bg-BG"/>
        </w:rPr>
        <w:t>3</w:t>
      </w:r>
      <w:r w:rsidRPr="00520DC7">
        <w:rPr>
          <w:sz w:val="24"/>
          <w:szCs w:val="24"/>
          <w:lang w:val="en-US" w:eastAsia="bg-BG"/>
        </w:rPr>
        <w:t>0</w:t>
      </w:r>
      <w:r w:rsidRPr="00520DC7">
        <w:rPr>
          <w:sz w:val="24"/>
          <w:szCs w:val="24"/>
          <w:lang w:eastAsia="bg-BG"/>
        </w:rPr>
        <w:t>. Всички</w:t>
      </w:r>
      <w:r w:rsidRPr="00520DC7">
        <w:rPr>
          <w:rFonts w:eastAsia="Arial"/>
          <w:sz w:val="24"/>
          <w:szCs w:val="24"/>
          <w:lang w:eastAsia="bg-BG"/>
        </w:rPr>
        <w:t xml:space="preserve"> </w:t>
      </w:r>
      <w:r w:rsidRPr="00520DC7">
        <w:rPr>
          <w:sz w:val="24"/>
          <w:szCs w:val="24"/>
          <w:lang w:eastAsia="bg-BG"/>
        </w:rPr>
        <w:t>съобщения</w:t>
      </w:r>
      <w:r w:rsidRPr="00520DC7">
        <w:rPr>
          <w:rFonts w:eastAsia="Arial"/>
          <w:sz w:val="24"/>
          <w:szCs w:val="24"/>
          <w:lang w:eastAsia="bg-BG"/>
        </w:rPr>
        <w:t xml:space="preserve"> </w:t>
      </w:r>
      <w:r w:rsidRPr="00520DC7">
        <w:rPr>
          <w:sz w:val="24"/>
          <w:szCs w:val="24"/>
          <w:lang w:eastAsia="bg-BG"/>
        </w:rPr>
        <w:t>и</w:t>
      </w:r>
      <w:r w:rsidRPr="00520DC7">
        <w:rPr>
          <w:rFonts w:eastAsia="Arial"/>
          <w:sz w:val="24"/>
          <w:szCs w:val="24"/>
          <w:lang w:eastAsia="bg-BG"/>
        </w:rPr>
        <w:t xml:space="preserve"> </w:t>
      </w:r>
      <w:r w:rsidRPr="00520DC7">
        <w:rPr>
          <w:sz w:val="24"/>
          <w:szCs w:val="24"/>
          <w:lang w:eastAsia="bg-BG"/>
        </w:rPr>
        <w:t>уведомления</w:t>
      </w:r>
      <w:r w:rsidRPr="00520DC7">
        <w:rPr>
          <w:rFonts w:eastAsia="Arial"/>
          <w:sz w:val="24"/>
          <w:szCs w:val="24"/>
          <w:lang w:eastAsia="bg-BG"/>
        </w:rPr>
        <w:t xml:space="preserve"> </w:t>
      </w:r>
      <w:r w:rsidRPr="00520DC7">
        <w:rPr>
          <w:sz w:val="24"/>
          <w:szCs w:val="24"/>
          <w:lang w:eastAsia="bg-BG"/>
        </w:rPr>
        <w:t>между</w:t>
      </w:r>
      <w:r w:rsidRPr="00520DC7">
        <w:rPr>
          <w:rFonts w:eastAsia="Arial"/>
          <w:sz w:val="24"/>
          <w:szCs w:val="24"/>
          <w:lang w:eastAsia="bg-BG"/>
        </w:rPr>
        <w:t xml:space="preserve"> </w:t>
      </w:r>
      <w:r w:rsidRPr="00520DC7">
        <w:rPr>
          <w:sz w:val="24"/>
          <w:szCs w:val="24"/>
          <w:lang w:eastAsia="bg-BG"/>
        </w:rPr>
        <w:t>страните</w:t>
      </w:r>
      <w:r w:rsidRPr="00520DC7">
        <w:rPr>
          <w:rFonts w:eastAsia="Arial"/>
          <w:sz w:val="24"/>
          <w:szCs w:val="24"/>
          <w:lang w:eastAsia="bg-BG"/>
        </w:rPr>
        <w:t xml:space="preserve"> </w:t>
      </w:r>
      <w:r w:rsidRPr="00520DC7">
        <w:rPr>
          <w:sz w:val="24"/>
          <w:szCs w:val="24"/>
          <w:lang w:eastAsia="bg-BG"/>
        </w:rPr>
        <w:t>ще</w:t>
      </w:r>
      <w:r w:rsidRPr="00520DC7">
        <w:rPr>
          <w:rFonts w:eastAsia="Arial"/>
          <w:sz w:val="24"/>
          <w:szCs w:val="24"/>
          <w:lang w:eastAsia="bg-BG"/>
        </w:rPr>
        <w:t xml:space="preserve"> </w:t>
      </w:r>
      <w:r w:rsidRPr="00520DC7">
        <w:rPr>
          <w:sz w:val="24"/>
          <w:szCs w:val="24"/>
          <w:lang w:eastAsia="bg-BG"/>
        </w:rPr>
        <w:t>се</w:t>
      </w:r>
      <w:r w:rsidRPr="00520DC7">
        <w:rPr>
          <w:rFonts w:eastAsia="Arial"/>
          <w:sz w:val="24"/>
          <w:szCs w:val="24"/>
          <w:lang w:eastAsia="bg-BG"/>
        </w:rPr>
        <w:t xml:space="preserve"> </w:t>
      </w:r>
      <w:r w:rsidRPr="00520DC7">
        <w:rPr>
          <w:sz w:val="24"/>
          <w:szCs w:val="24"/>
          <w:lang w:eastAsia="bg-BG"/>
        </w:rPr>
        <w:t>считат</w:t>
      </w:r>
      <w:r w:rsidRPr="00520DC7">
        <w:rPr>
          <w:rFonts w:eastAsia="Arial"/>
          <w:sz w:val="24"/>
          <w:szCs w:val="24"/>
          <w:lang w:eastAsia="bg-BG"/>
        </w:rPr>
        <w:t xml:space="preserve"> </w:t>
      </w:r>
      <w:r w:rsidRPr="00520DC7">
        <w:rPr>
          <w:sz w:val="24"/>
          <w:szCs w:val="24"/>
          <w:lang w:eastAsia="bg-BG"/>
        </w:rPr>
        <w:t>за</w:t>
      </w:r>
      <w:r w:rsidRPr="00520DC7">
        <w:rPr>
          <w:rFonts w:eastAsia="Arial"/>
          <w:sz w:val="24"/>
          <w:szCs w:val="24"/>
          <w:lang w:eastAsia="bg-BG"/>
        </w:rPr>
        <w:t xml:space="preserve"> </w:t>
      </w:r>
      <w:r w:rsidRPr="00520DC7">
        <w:rPr>
          <w:sz w:val="24"/>
          <w:szCs w:val="24"/>
          <w:lang w:eastAsia="bg-BG"/>
        </w:rPr>
        <w:t>валидни,</w:t>
      </w:r>
      <w:r w:rsidRPr="00520DC7">
        <w:rPr>
          <w:rFonts w:eastAsia="Arial"/>
          <w:sz w:val="24"/>
          <w:szCs w:val="24"/>
          <w:lang w:eastAsia="bg-BG"/>
        </w:rPr>
        <w:t xml:space="preserve"> </w:t>
      </w:r>
      <w:r w:rsidRPr="00520DC7">
        <w:rPr>
          <w:sz w:val="24"/>
          <w:szCs w:val="24"/>
          <w:lang w:eastAsia="bg-BG"/>
        </w:rPr>
        <w:t>ако</w:t>
      </w:r>
      <w:r w:rsidRPr="00520DC7">
        <w:rPr>
          <w:rFonts w:eastAsia="Arial"/>
          <w:sz w:val="24"/>
          <w:szCs w:val="24"/>
          <w:lang w:eastAsia="bg-BG"/>
        </w:rPr>
        <w:t xml:space="preserve"> </w:t>
      </w:r>
      <w:r w:rsidRPr="00520DC7">
        <w:rPr>
          <w:sz w:val="24"/>
          <w:szCs w:val="24"/>
          <w:lang w:eastAsia="bg-BG"/>
        </w:rPr>
        <w:t>са</w:t>
      </w:r>
      <w:r w:rsidRPr="00520DC7">
        <w:rPr>
          <w:rFonts w:eastAsia="Arial"/>
          <w:sz w:val="24"/>
          <w:szCs w:val="24"/>
          <w:lang w:eastAsia="bg-BG"/>
        </w:rPr>
        <w:t xml:space="preserve"> </w:t>
      </w:r>
      <w:r w:rsidRPr="00520DC7">
        <w:rPr>
          <w:sz w:val="24"/>
          <w:szCs w:val="24"/>
          <w:lang w:eastAsia="bg-BG"/>
        </w:rPr>
        <w:t>извършени</w:t>
      </w:r>
      <w:r w:rsidRPr="00520DC7">
        <w:rPr>
          <w:rFonts w:eastAsia="Arial"/>
          <w:sz w:val="24"/>
          <w:szCs w:val="24"/>
          <w:lang w:eastAsia="bg-BG"/>
        </w:rPr>
        <w:t xml:space="preserve"> </w:t>
      </w:r>
      <w:r w:rsidRPr="00520DC7">
        <w:rPr>
          <w:sz w:val="24"/>
          <w:szCs w:val="24"/>
          <w:lang w:eastAsia="bg-BG"/>
        </w:rPr>
        <w:t>в</w:t>
      </w:r>
      <w:r w:rsidRPr="00520DC7">
        <w:rPr>
          <w:rFonts w:eastAsia="Arial"/>
          <w:sz w:val="24"/>
          <w:szCs w:val="24"/>
          <w:lang w:eastAsia="bg-BG"/>
        </w:rPr>
        <w:t xml:space="preserve"> </w:t>
      </w:r>
      <w:r w:rsidRPr="00520DC7">
        <w:rPr>
          <w:sz w:val="24"/>
          <w:szCs w:val="24"/>
          <w:lang w:eastAsia="bg-BG"/>
        </w:rPr>
        <w:t>писмена</w:t>
      </w:r>
      <w:r w:rsidRPr="00520DC7">
        <w:rPr>
          <w:rFonts w:eastAsia="Arial"/>
          <w:sz w:val="24"/>
          <w:szCs w:val="24"/>
          <w:lang w:eastAsia="bg-BG"/>
        </w:rPr>
        <w:t xml:space="preserve"> </w:t>
      </w:r>
      <w:r w:rsidRPr="00520DC7">
        <w:rPr>
          <w:sz w:val="24"/>
          <w:szCs w:val="24"/>
          <w:lang w:eastAsia="bg-BG"/>
        </w:rPr>
        <w:t>форма</w:t>
      </w:r>
      <w:r w:rsidRPr="00520DC7">
        <w:rPr>
          <w:rFonts w:eastAsia="Arial"/>
          <w:sz w:val="24"/>
          <w:szCs w:val="24"/>
          <w:lang w:eastAsia="bg-BG"/>
        </w:rPr>
        <w:t xml:space="preserve"> </w:t>
      </w:r>
      <w:r w:rsidRPr="00520DC7">
        <w:rPr>
          <w:sz w:val="24"/>
          <w:szCs w:val="24"/>
          <w:lang w:eastAsia="bg-BG"/>
        </w:rPr>
        <w:t>и</w:t>
      </w:r>
      <w:r w:rsidRPr="00520DC7">
        <w:rPr>
          <w:rFonts w:eastAsia="Arial"/>
          <w:sz w:val="24"/>
          <w:szCs w:val="24"/>
          <w:lang w:eastAsia="bg-BG"/>
        </w:rPr>
        <w:t xml:space="preserve"> </w:t>
      </w:r>
      <w:r w:rsidRPr="00520DC7">
        <w:rPr>
          <w:sz w:val="24"/>
          <w:szCs w:val="24"/>
          <w:lang w:eastAsia="bg-BG"/>
        </w:rPr>
        <w:t>са</w:t>
      </w:r>
      <w:r w:rsidRPr="00520DC7">
        <w:rPr>
          <w:rFonts w:eastAsia="Arial"/>
          <w:sz w:val="24"/>
          <w:szCs w:val="24"/>
          <w:lang w:eastAsia="bg-BG"/>
        </w:rPr>
        <w:t xml:space="preserve"> </w:t>
      </w:r>
      <w:r w:rsidRPr="00520DC7">
        <w:rPr>
          <w:sz w:val="24"/>
          <w:szCs w:val="24"/>
          <w:lang w:eastAsia="bg-BG"/>
        </w:rPr>
        <w:t>изпратени</w:t>
      </w:r>
      <w:r w:rsidRPr="00520DC7">
        <w:rPr>
          <w:rFonts w:eastAsia="Arial"/>
          <w:sz w:val="24"/>
          <w:szCs w:val="24"/>
          <w:lang w:eastAsia="bg-BG"/>
        </w:rPr>
        <w:t xml:space="preserve"> </w:t>
      </w:r>
      <w:r w:rsidRPr="00520DC7">
        <w:rPr>
          <w:sz w:val="24"/>
          <w:szCs w:val="24"/>
          <w:lang w:eastAsia="bg-BG"/>
        </w:rPr>
        <w:t>по</w:t>
      </w:r>
      <w:r w:rsidRPr="00520DC7">
        <w:rPr>
          <w:rFonts w:eastAsia="Arial"/>
          <w:sz w:val="24"/>
          <w:szCs w:val="24"/>
          <w:lang w:eastAsia="bg-BG"/>
        </w:rPr>
        <w:t xml:space="preserve"> </w:t>
      </w:r>
      <w:r w:rsidRPr="00520DC7">
        <w:rPr>
          <w:sz w:val="24"/>
          <w:szCs w:val="24"/>
          <w:lang w:eastAsia="bg-BG"/>
        </w:rPr>
        <w:t>пощата</w:t>
      </w:r>
      <w:r w:rsidRPr="00520DC7">
        <w:rPr>
          <w:rFonts w:eastAsia="Arial"/>
          <w:sz w:val="24"/>
          <w:szCs w:val="24"/>
          <w:lang w:eastAsia="bg-BG"/>
        </w:rPr>
        <w:t xml:space="preserve"> </w:t>
      </w:r>
      <w:r w:rsidRPr="00520DC7">
        <w:rPr>
          <w:sz w:val="24"/>
          <w:szCs w:val="24"/>
          <w:lang w:eastAsia="bg-BG"/>
        </w:rPr>
        <w:t>с</w:t>
      </w:r>
      <w:r w:rsidRPr="00520DC7">
        <w:rPr>
          <w:rFonts w:eastAsia="Arial"/>
          <w:sz w:val="24"/>
          <w:szCs w:val="24"/>
          <w:lang w:eastAsia="bg-BG"/>
        </w:rPr>
        <w:t xml:space="preserve"> </w:t>
      </w:r>
      <w:r w:rsidRPr="00520DC7">
        <w:rPr>
          <w:sz w:val="24"/>
          <w:szCs w:val="24"/>
          <w:lang w:eastAsia="bg-BG"/>
        </w:rPr>
        <w:t>обратна</w:t>
      </w:r>
      <w:r w:rsidRPr="00520DC7">
        <w:rPr>
          <w:rFonts w:eastAsia="Arial"/>
          <w:sz w:val="24"/>
          <w:szCs w:val="24"/>
          <w:lang w:eastAsia="bg-BG"/>
        </w:rPr>
        <w:t xml:space="preserve"> </w:t>
      </w:r>
      <w:r w:rsidRPr="00520DC7">
        <w:rPr>
          <w:sz w:val="24"/>
          <w:szCs w:val="24"/>
          <w:lang w:eastAsia="bg-BG"/>
        </w:rPr>
        <w:t>разписка,</w:t>
      </w:r>
      <w:r w:rsidRPr="00520DC7">
        <w:rPr>
          <w:rFonts w:eastAsia="Arial"/>
          <w:sz w:val="24"/>
          <w:szCs w:val="24"/>
          <w:lang w:eastAsia="bg-BG"/>
        </w:rPr>
        <w:t xml:space="preserve"> </w:t>
      </w:r>
      <w:r w:rsidRPr="00520DC7">
        <w:rPr>
          <w:sz w:val="24"/>
          <w:szCs w:val="24"/>
          <w:lang w:eastAsia="bg-BG"/>
        </w:rPr>
        <w:t>чрез</w:t>
      </w:r>
      <w:r w:rsidRPr="00520DC7">
        <w:rPr>
          <w:rFonts w:eastAsia="Arial"/>
          <w:sz w:val="24"/>
          <w:szCs w:val="24"/>
          <w:lang w:eastAsia="bg-BG"/>
        </w:rPr>
        <w:t xml:space="preserve"> </w:t>
      </w:r>
      <w:r w:rsidRPr="00520DC7">
        <w:rPr>
          <w:sz w:val="24"/>
          <w:szCs w:val="24"/>
          <w:lang w:eastAsia="bg-BG"/>
        </w:rPr>
        <w:t>куриер,</w:t>
      </w:r>
      <w:r w:rsidRPr="00520DC7">
        <w:rPr>
          <w:rFonts w:eastAsia="Arial"/>
          <w:sz w:val="24"/>
          <w:szCs w:val="24"/>
          <w:lang w:eastAsia="bg-BG"/>
        </w:rPr>
        <w:t xml:space="preserve"> </w:t>
      </w:r>
      <w:r w:rsidRPr="00520DC7">
        <w:rPr>
          <w:sz w:val="24"/>
          <w:szCs w:val="24"/>
          <w:lang w:eastAsia="bg-BG"/>
        </w:rPr>
        <w:t>факс</w:t>
      </w:r>
      <w:r w:rsidRPr="00520DC7">
        <w:rPr>
          <w:rFonts w:eastAsia="Arial"/>
          <w:sz w:val="24"/>
          <w:szCs w:val="24"/>
          <w:lang w:eastAsia="bg-BG"/>
        </w:rPr>
        <w:t xml:space="preserve"> </w:t>
      </w:r>
      <w:r w:rsidRPr="00520DC7">
        <w:rPr>
          <w:sz w:val="24"/>
          <w:szCs w:val="24"/>
          <w:lang w:eastAsia="bg-BG"/>
        </w:rPr>
        <w:t>или</w:t>
      </w:r>
      <w:r w:rsidRPr="00520DC7">
        <w:rPr>
          <w:rFonts w:eastAsia="Arial"/>
          <w:sz w:val="24"/>
          <w:szCs w:val="24"/>
          <w:lang w:eastAsia="bg-BG"/>
        </w:rPr>
        <w:t xml:space="preserve"> </w:t>
      </w:r>
      <w:r w:rsidRPr="00520DC7">
        <w:rPr>
          <w:sz w:val="24"/>
          <w:szCs w:val="24"/>
          <w:lang w:eastAsia="bg-BG"/>
        </w:rPr>
        <w:t>електронна</w:t>
      </w:r>
      <w:r w:rsidRPr="00520DC7">
        <w:rPr>
          <w:rFonts w:eastAsia="Arial"/>
          <w:sz w:val="24"/>
          <w:szCs w:val="24"/>
          <w:lang w:eastAsia="bg-BG"/>
        </w:rPr>
        <w:t xml:space="preserve"> </w:t>
      </w:r>
      <w:r w:rsidRPr="00520DC7">
        <w:rPr>
          <w:sz w:val="24"/>
          <w:szCs w:val="24"/>
          <w:lang w:eastAsia="bg-BG"/>
        </w:rPr>
        <w:t>поща (имейл) на</w:t>
      </w:r>
      <w:r w:rsidRPr="00520DC7">
        <w:rPr>
          <w:rFonts w:eastAsia="Arial"/>
          <w:sz w:val="24"/>
          <w:szCs w:val="24"/>
          <w:lang w:eastAsia="bg-BG"/>
        </w:rPr>
        <w:t xml:space="preserve"> </w:t>
      </w:r>
      <w:r w:rsidRPr="00520DC7">
        <w:rPr>
          <w:sz w:val="24"/>
          <w:szCs w:val="24"/>
          <w:lang w:eastAsia="bg-BG"/>
        </w:rPr>
        <w:t>следните</w:t>
      </w:r>
      <w:r w:rsidRPr="00520DC7">
        <w:rPr>
          <w:rFonts w:eastAsia="Arial"/>
          <w:sz w:val="24"/>
          <w:szCs w:val="24"/>
          <w:lang w:eastAsia="bg-BG"/>
        </w:rPr>
        <w:t xml:space="preserve"> </w:t>
      </w:r>
      <w:r w:rsidRPr="00520DC7">
        <w:rPr>
          <w:sz w:val="24"/>
          <w:szCs w:val="24"/>
          <w:lang w:eastAsia="bg-BG"/>
        </w:rPr>
        <w:t>адреси:</w:t>
      </w:r>
    </w:p>
    <w:p w14:paraId="2AF71FC1" w14:textId="77777777" w:rsidR="00520DC7" w:rsidRPr="00520DC7" w:rsidRDefault="00520DC7" w:rsidP="00520DC7">
      <w:pPr>
        <w:autoSpaceDE w:val="0"/>
        <w:jc w:val="both"/>
        <w:rPr>
          <w:b/>
          <w:sz w:val="24"/>
          <w:szCs w:val="24"/>
          <w:lang w:val="ru-RU" w:eastAsia="bg-BG"/>
        </w:rPr>
      </w:pPr>
    </w:p>
    <w:p w14:paraId="6589EE80" w14:textId="77777777" w:rsidR="00520DC7" w:rsidRPr="00520DC7" w:rsidRDefault="00520DC7" w:rsidP="00520DC7">
      <w:pPr>
        <w:autoSpaceDE w:val="0"/>
        <w:jc w:val="both"/>
        <w:rPr>
          <w:b/>
          <w:sz w:val="24"/>
          <w:szCs w:val="24"/>
          <w:lang w:eastAsia="bg-BG"/>
        </w:rPr>
      </w:pPr>
      <w:r w:rsidRPr="00520DC7">
        <w:rPr>
          <w:b/>
          <w:sz w:val="24"/>
          <w:szCs w:val="24"/>
          <w:lang w:eastAsia="bg-BG"/>
        </w:rPr>
        <w:t>ЗА</w:t>
      </w:r>
      <w:r w:rsidRPr="00520DC7">
        <w:rPr>
          <w:rFonts w:eastAsia="Arial"/>
          <w:b/>
          <w:sz w:val="24"/>
          <w:szCs w:val="24"/>
          <w:lang w:eastAsia="bg-BG"/>
        </w:rPr>
        <w:t xml:space="preserve"> </w:t>
      </w:r>
      <w:r w:rsidRPr="00520DC7">
        <w:rPr>
          <w:b/>
          <w:sz w:val="24"/>
          <w:szCs w:val="24"/>
          <w:lang w:eastAsia="bg-BG"/>
        </w:rPr>
        <w:t>ВЪЗЛОЖИТЕЛЯ:</w:t>
      </w:r>
    </w:p>
    <w:p w14:paraId="778F97F6" w14:textId="77777777" w:rsidR="00520DC7" w:rsidRPr="00520DC7" w:rsidRDefault="00520DC7" w:rsidP="00520DC7">
      <w:pPr>
        <w:autoSpaceDE w:val="0"/>
        <w:jc w:val="both"/>
        <w:rPr>
          <w:rFonts w:eastAsia="Arial"/>
          <w:sz w:val="24"/>
          <w:szCs w:val="24"/>
          <w:lang w:eastAsia="bg-BG"/>
        </w:rPr>
      </w:pPr>
      <w:r w:rsidRPr="00520DC7">
        <w:rPr>
          <w:rFonts w:eastAsia="Arial"/>
          <w:sz w:val="24"/>
          <w:szCs w:val="24"/>
          <w:lang w:eastAsia="bg-BG"/>
        </w:rPr>
        <w:t>………………….</w:t>
      </w:r>
    </w:p>
    <w:p w14:paraId="5AC5B50C" w14:textId="77777777" w:rsidR="00520DC7" w:rsidRPr="00520DC7" w:rsidRDefault="00520DC7" w:rsidP="00520DC7">
      <w:pPr>
        <w:autoSpaceDE w:val="0"/>
        <w:jc w:val="both"/>
        <w:rPr>
          <w:sz w:val="24"/>
          <w:szCs w:val="24"/>
          <w:lang w:eastAsia="bg-BG"/>
        </w:rPr>
      </w:pPr>
      <w:r w:rsidRPr="00520DC7">
        <w:rPr>
          <w:rFonts w:eastAsia="Arial"/>
          <w:sz w:val="24"/>
          <w:szCs w:val="24"/>
          <w:lang w:eastAsia="bg-BG"/>
        </w:rPr>
        <w:t>На вниманието на: ………………</w:t>
      </w:r>
    </w:p>
    <w:p w14:paraId="6DBF70C9" w14:textId="77777777" w:rsidR="00520DC7" w:rsidRPr="00520DC7" w:rsidRDefault="00520DC7" w:rsidP="00520DC7">
      <w:pPr>
        <w:autoSpaceDE w:val="0"/>
        <w:jc w:val="both"/>
        <w:rPr>
          <w:sz w:val="24"/>
          <w:szCs w:val="24"/>
          <w:lang w:eastAsia="bg-BG"/>
        </w:rPr>
      </w:pPr>
      <w:r w:rsidRPr="00520DC7">
        <w:rPr>
          <w:sz w:val="24"/>
          <w:szCs w:val="24"/>
          <w:lang w:eastAsia="bg-BG"/>
        </w:rPr>
        <w:t>Адрес:</w:t>
      </w:r>
      <w:r w:rsidRPr="00520DC7">
        <w:rPr>
          <w:rFonts w:eastAsia="Arial"/>
          <w:bCs/>
          <w:sz w:val="24"/>
          <w:szCs w:val="24"/>
          <w:lang w:val="ru-RU" w:eastAsia="bg-BG"/>
        </w:rPr>
        <w:t xml:space="preserve"> </w:t>
      </w:r>
      <w:r w:rsidRPr="00520DC7">
        <w:rPr>
          <w:rFonts w:eastAsia="Arial"/>
          <w:bCs/>
          <w:sz w:val="24"/>
          <w:szCs w:val="24"/>
          <w:lang w:eastAsia="bg-BG"/>
        </w:rPr>
        <w:t>…………….</w:t>
      </w:r>
    </w:p>
    <w:p w14:paraId="6456D0A5" w14:textId="77777777" w:rsidR="00520DC7" w:rsidRPr="00520DC7" w:rsidRDefault="00520DC7" w:rsidP="00520DC7">
      <w:pPr>
        <w:autoSpaceDE w:val="0"/>
        <w:jc w:val="both"/>
        <w:rPr>
          <w:sz w:val="24"/>
          <w:szCs w:val="24"/>
          <w:lang w:val="ru-RU" w:eastAsia="bg-BG"/>
        </w:rPr>
      </w:pPr>
      <w:r w:rsidRPr="00520DC7">
        <w:rPr>
          <w:sz w:val="24"/>
          <w:szCs w:val="24"/>
          <w:lang w:eastAsia="bg-BG"/>
        </w:rPr>
        <w:t>Email:</w:t>
      </w:r>
      <w:r w:rsidRPr="00520DC7">
        <w:rPr>
          <w:color w:val="1F497D"/>
          <w:sz w:val="24"/>
          <w:szCs w:val="24"/>
          <w:lang w:eastAsia="bg-BG"/>
        </w:rPr>
        <w:t xml:space="preserve"> </w:t>
      </w:r>
      <w:hyperlink r:id="rId56" w:history="1">
        <w:r w:rsidRPr="00520DC7">
          <w:rPr>
            <w:color w:val="0000FF"/>
            <w:sz w:val="24"/>
            <w:szCs w:val="24"/>
            <w:u w:val="single"/>
            <w:lang w:eastAsia="bg-BG"/>
          </w:rPr>
          <w:t>……………..</w:t>
        </w:r>
      </w:hyperlink>
    </w:p>
    <w:p w14:paraId="718F2D12" w14:textId="77777777" w:rsidR="00520DC7" w:rsidRPr="00520DC7" w:rsidRDefault="00520DC7" w:rsidP="00520DC7">
      <w:pPr>
        <w:autoSpaceDE w:val="0"/>
        <w:jc w:val="both"/>
        <w:rPr>
          <w:b/>
          <w:sz w:val="24"/>
          <w:szCs w:val="24"/>
          <w:lang w:val="ru-RU" w:eastAsia="bg-BG"/>
        </w:rPr>
      </w:pPr>
    </w:p>
    <w:p w14:paraId="1CC0F14B" w14:textId="77777777" w:rsidR="00520DC7" w:rsidRPr="00520DC7" w:rsidRDefault="00520DC7" w:rsidP="00520DC7">
      <w:pPr>
        <w:autoSpaceDE w:val="0"/>
        <w:jc w:val="both"/>
        <w:rPr>
          <w:b/>
          <w:sz w:val="24"/>
          <w:szCs w:val="24"/>
          <w:lang w:val="ru-RU" w:eastAsia="bg-BG"/>
        </w:rPr>
      </w:pPr>
    </w:p>
    <w:p w14:paraId="30F59780" w14:textId="77777777" w:rsidR="00520DC7" w:rsidRPr="00520DC7" w:rsidRDefault="00520DC7" w:rsidP="00520DC7">
      <w:pPr>
        <w:autoSpaceDE w:val="0"/>
        <w:jc w:val="both"/>
        <w:rPr>
          <w:b/>
          <w:sz w:val="24"/>
          <w:szCs w:val="24"/>
          <w:lang w:val="ru-RU" w:eastAsia="bg-BG"/>
        </w:rPr>
      </w:pPr>
      <w:r w:rsidRPr="00520DC7">
        <w:rPr>
          <w:b/>
          <w:sz w:val="24"/>
          <w:szCs w:val="24"/>
          <w:lang w:eastAsia="bg-BG"/>
        </w:rPr>
        <w:t>ЗА</w:t>
      </w:r>
      <w:r w:rsidRPr="00520DC7">
        <w:rPr>
          <w:rFonts w:eastAsia="Arial"/>
          <w:b/>
          <w:sz w:val="24"/>
          <w:szCs w:val="24"/>
          <w:lang w:eastAsia="bg-BG"/>
        </w:rPr>
        <w:t xml:space="preserve"> </w:t>
      </w:r>
      <w:r w:rsidRPr="00520DC7">
        <w:rPr>
          <w:b/>
          <w:sz w:val="24"/>
          <w:szCs w:val="24"/>
          <w:lang w:eastAsia="bg-BG"/>
        </w:rPr>
        <w:t>ИЗПЪЛНИТЕЛЯ:</w:t>
      </w:r>
    </w:p>
    <w:p w14:paraId="58C1C764" w14:textId="77777777" w:rsidR="00520DC7" w:rsidRPr="00520DC7" w:rsidRDefault="00520DC7" w:rsidP="00520DC7">
      <w:pPr>
        <w:autoSpaceDE w:val="0"/>
        <w:jc w:val="both"/>
        <w:rPr>
          <w:b/>
          <w:sz w:val="24"/>
          <w:szCs w:val="24"/>
          <w:lang w:val="ru-RU" w:eastAsia="bg-BG"/>
        </w:rPr>
      </w:pPr>
    </w:p>
    <w:p w14:paraId="1D0B2285" w14:textId="77777777" w:rsidR="00520DC7" w:rsidRPr="00520DC7" w:rsidRDefault="00520DC7" w:rsidP="00520DC7">
      <w:pPr>
        <w:autoSpaceDE w:val="0"/>
        <w:jc w:val="both"/>
        <w:rPr>
          <w:b/>
          <w:sz w:val="24"/>
          <w:szCs w:val="24"/>
          <w:lang w:val="ru-RU" w:eastAsia="bg-BG"/>
        </w:rPr>
      </w:pPr>
      <w:r w:rsidRPr="00520DC7">
        <w:rPr>
          <w:sz w:val="24"/>
          <w:szCs w:val="24"/>
          <w:lang w:eastAsia="bg-BG"/>
        </w:rPr>
        <w:t xml:space="preserve">…………… </w:t>
      </w:r>
    </w:p>
    <w:p w14:paraId="4F37FDF7" w14:textId="77777777" w:rsidR="00520DC7" w:rsidRPr="00520DC7" w:rsidRDefault="00520DC7" w:rsidP="00520DC7">
      <w:pPr>
        <w:autoSpaceDE w:val="0"/>
        <w:jc w:val="both"/>
        <w:rPr>
          <w:sz w:val="24"/>
          <w:szCs w:val="24"/>
          <w:lang w:eastAsia="bg-BG"/>
        </w:rPr>
      </w:pPr>
      <w:r w:rsidRPr="00520DC7">
        <w:rPr>
          <w:sz w:val="24"/>
          <w:szCs w:val="24"/>
          <w:lang w:eastAsia="bg-BG"/>
        </w:rPr>
        <w:t>На вниманието на: …………..</w:t>
      </w:r>
    </w:p>
    <w:p w14:paraId="3216C8AB" w14:textId="77777777" w:rsidR="00520DC7" w:rsidRPr="00520DC7" w:rsidRDefault="00520DC7" w:rsidP="00520DC7">
      <w:pPr>
        <w:autoSpaceDE w:val="0"/>
        <w:jc w:val="both"/>
        <w:rPr>
          <w:sz w:val="24"/>
          <w:szCs w:val="24"/>
          <w:lang w:val="ru-RU" w:eastAsia="bg-BG"/>
        </w:rPr>
      </w:pPr>
      <w:r w:rsidRPr="00520DC7">
        <w:rPr>
          <w:sz w:val="24"/>
          <w:szCs w:val="24"/>
          <w:lang w:eastAsia="bg-BG"/>
        </w:rPr>
        <w:t>Адрес:</w:t>
      </w:r>
      <w:r w:rsidRPr="00520DC7">
        <w:rPr>
          <w:rFonts w:eastAsia="Cambria"/>
          <w:sz w:val="24"/>
          <w:szCs w:val="24"/>
          <w:lang w:eastAsia="bg-BG"/>
        </w:rPr>
        <w:t xml:space="preserve"> </w:t>
      </w:r>
      <w:r w:rsidRPr="00520DC7">
        <w:rPr>
          <w:sz w:val="24"/>
          <w:szCs w:val="24"/>
          <w:lang w:eastAsia="bg-BG"/>
        </w:rPr>
        <w:t>………………………</w:t>
      </w:r>
    </w:p>
    <w:p w14:paraId="2F1D1D17" w14:textId="77777777" w:rsidR="00520DC7" w:rsidRPr="00520DC7" w:rsidRDefault="00520DC7" w:rsidP="00520DC7">
      <w:pPr>
        <w:jc w:val="both"/>
        <w:rPr>
          <w:color w:val="0000FF"/>
          <w:sz w:val="24"/>
          <w:szCs w:val="24"/>
          <w:u w:val="single"/>
          <w:lang w:eastAsia="bg-BG"/>
        </w:rPr>
      </w:pPr>
      <w:r w:rsidRPr="00520DC7">
        <w:rPr>
          <w:sz w:val="24"/>
          <w:szCs w:val="24"/>
          <w:lang w:eastAsia="bg-BG"/>
        </w:rPr>
        <w:t>Email:</w:t>
      </w:r>
      <w:r w:rsidRPr="00520DC7">
        <w:rPr>
          <w:color w:val="777777"/>
          <w:sz w:val="24"/>
          <w:szCs w:val="24"/>
          <w:lang w:val="ru-RU" w:eastAsia="bg-BG"/>
        </w:rPr>
        <w:t xml:space="preserve"> </w:t>
      </w:r>
      <w:hyperlink r:id="rId57" w:history="1">
        <w:r w:rsidRPr="00520DC7">
          <w:rPr>
            <w:color w:val="0000FF"/>
            <w:sz w:val="24"/>
            <w:szCs w:val="24"/>
            <w:u w:val="single"/>
            <w:lang w:eastAsia="bg-BG"/>
          </w:rPr>
          <w:t>…………….</w:t>
        </w:r>
      </w:hyperlink>
    </w:p>
    <w:p w14:paraId="0AF1D473" w14:textId="77777777" w:rsidR="00520DC7" w:rsidRPr="00520DC7" w:rsidRDefault="00520DC7" w:rsidP="00520DC7">
      <w:pPr>
        <w:jc w:val="both"/>
        <w:rPr>
          <w:sz w:val="24"/>
          <w:szCs w:val="24"/>
          <w:lang w:eastAsia="bg-BG"/>
        </w:rPr>
      </w:pPr>
    </w:p>
    <w:p w14:paraId="7A6FF220" w14:textId="77777777" w:rsidR="00520DC7" w:rsidRPr="00520DC7" w:rsidRDefault="00520DC7" w:rsidP="00520DC7">
      <w:pPr>
        <w:ind w:firstLine="720"/>
        <w:jc w:val="both"/>
        <w:rPr>
          <w:sz w:val="24"/>
          <w:szCs w:val="24"/>
          <w:lang w:eastAsia="bg-BG"/>
        </w:rPr>
      </w:pPr>
      <w:r w:rsidRPr="00520DC7">
        <w:rPr>
          <w:sz w:val="24"/>
          <w:szCs w:val="24"/>
          <w:lang w:eastAsia="bg-BG"/>
        </w:rPr>
        <w:t>Чл.3</w:t>
      </w:r>
      <w:r w:rsidRPr="00520DC7">
        <w:rPr>
          <w:sz w:val="24"/>
          <w:szCs w:val="24"/>
          <w:lang w:val="en-US" w:eastAsia="bg-BG"/>
        </w:rPr>
        <w:t>1</w:t>
      </w:r>
      <w:r w:rsidRPr="00520DC7">
        <w:rPr>
          <w:sz w:val="24"/>
          <w:szCs w:val="24"/>
          <w:lang w:eastAsia="bg-BG"/>
        </w:rPr>
        <w:t xml:space="preserve">. Когато някоя от страните е променила адреса си, без да уведоми за новия си адрес другата страна, съобщенията ще се считат за надлежно връчени и когато са изпратени на стария адрес. </w:t>
      </w:r>
    </w:p>
    <w:p w14:paraId="33A8B83A" w14:textId="77777777" w:rsidR="00520DC7" w:rsidRPr="00520DC7" w:rsidRDefault="00520DC7" w:rsidP="00520DC7">
      <w:pPr>
        <w:ind w:firstLine="720"/>
        <w:jc w:val="both"/>
        <w:rPr>
          <w:sz w:val="24"/>
          <w:szCs w:val="24"/>
          <w:lang w:eastAsia="bg-BG"/>
        </w:rPr>
      </w:pPr>
      <w:r w:rsidRPr="00520DC7">
        <w:rPr>
          <w:sz w:val="24"/>
          <w:szCs w:val="24"/>
          <w:lang w:eastAsia="bg-BG"/>
        </w:rPr>
        <w:t>Чл.</w:t>
      </w:r>
      <w:r w:rsidRPr="00520DC7">
        <w:rPr>
          <w:sz w:val="24"/>
          <w:szCs w:val="24"/>
          <w:lang w:val="ru-RU" w:eastAsia="bg-BG"/>
        </w:rPr>
        <w:t>3</w:t>
      </w:r>
      <w:r w:rsidRPr="00520DC7">
        <w:rPr>
          <w:sz w:val="24"/>
          <w:szCs w:val="24"/>
          <w:lang w:val="en-US" w:eastAsia="bg-BG"/>
        </w:rPr>
        <w:t>2</w:t>
      </w:r>
      <w:r w:rsidRPr="00520DC7">
        <w:rPr>
          <w:sz w:val="24"/>
          <w:szCs w:val="24"/>
          <w:lang w:eastAsia="bg-BG"/>
        </w:rPr>
        <w:t>. Нито една от страните няма право да прехвърля правата и задълженията си, произтичащи от настоящия договор на трета страна, освен в случаите по реда на чл. 116 от ЗОП.</w:t>
      </w:r>
    </w:p>
    <w:p w14:paraId="6AB0539F" w14:textId="77777777" w:rsidR="00520DC7" w:rsidRPr="00520DC7" w:rsidRDefault="00520DC7" w:rsidP="00520DC7">
      <w:pPr>
        <w:tabs>
          <w:tab w:val="left" w:pos="360"/>
        </w:tabs>
        <w:ind w:firstLine="630"/>
        <w:jc w:val="both"/>
        <w:rPr>
          <w:sz w:val="24"/>
          <w:szCs w:val="24"/>
          <w:lang w:val="x-none" w:eastAsia="bg-BG"/>
        </w:rPr>
      </w:pPr>
      <w:r w:rsidRPr="00520DC7">
        <w:rPr>
          <w:sz w:val="24"/>
          <w:szCs w:val="24"/>
          <w:lang w:eastAsia="bg-BG"/>
        </w:rPr>
        <w:tab/>
        <w:t>Чл.3</w:t>
      </w:r>
      <w:r w:rsidRPr="00520DC7">
        <w:rPr>
          <w:sz w:val="24"/>
          <w:szCs w:val="24"/>
          <w:lang w:val="en-US" w:eastAsia="bg-BG"/>
        </w:rPr>
        <w:t>3</w:t>
      </w:r>
      <w:r w:rsidRPr="00520DC7">
        <w:rPr>
          <w:sz w:val="24"/>
          <w:szCs w:val="24"/>
          <w:lang w:eastAsia="bg-BG"/>
        </w:rPr>
        <w:t>. Неразделна част от настоящия договор са следните приложения:</w:t>
      </w:r>
    </w:p>
    <w:p w14:paraId="0984F0B4" w14:textId="77777777" w:rsidR="00520DC7" w:rsidRPr="00520DC7" w:rsidRDefault="00520DC7" w:rsidP="00931572">
      <w:pPr>
        <w:numPr>
          <w:ilvl w:val="0"/>
          <w:numId w:val="62"/>
        </w:numPr>
        <w:ind w:firstLine="630"/>
        <w:contextualSpacing/>
        <w:rPr>
          <w:sz w:val="24"/>
          <w:szCs w:val="24"/>
          <w:lang w:eastAsia="bg-BG"/>
        </w:rPr>
      </w:pPr>
      <w:r w:rsidRPr="00520DC7">
        <w:rPr>
          <w:sz w:val="24"/>
          <w:szCs w:val="24"/>
          <w:lang w:eastAsia="bg-BG"/>
        </w:rPr>
        <w:t>Техническа спецификация на Възложителя – Приложение 1</w:t>
      </w:r>
    </w:p>
    <w:p w14:paraId="4C12D91F" w14:textId="77777777" w:rsidR="00520DC7" w:rsidRPr="00520DC7" w:rsidRDefault="00520DC7" w:rsidP="00931572">
      <w:pPr>
        <w:numPr>
          <w:ilvl w:val="0"/>
          <w:numId w:val="62"/>
        </w:numPr>
        <w:ind w:firstLine="630"/>
        <w:contextualSpacing/>
        <w:rPr>
          <w:sz w:val="24"/>
          <w:szCs w:val="24"/>
          <w:lang w:eastAsia="bg-BG"/>
        </w:rPr>
      </w:pPr>
      <w:r w:rsidRPr="00520DC7">
        <w:rPr>
          <w:sz w:val="24"/>
          <w:szCs w:val="24"/>
          <w:lang w:eastAsia="bg-BG"/>
        </w:rPr>
        <w:t>Техническо предложение на Изпълнителя  - Приложение 2</w:t>
      </w:r>
    </w:p>
    <w:p w14:paraId="0A2048CA" w14:textId="77777777" w:rsidR="00520DC7" w:rsidRPr="00520DC7" w:rsidRDefault="00520DC7" w:rsidP="00931572">
      <w:pPr>
        <w:numPr>
          <w:ilvl w:val="0"/>
          <w:numId w:val="62"/>
        </w:numPr>
        <w:ind w:firstLine="630"/>
        <w:contextualSpacing/>
        <w:rPr>
          <w:sz w:val="24"/>
          <w:szCs w:val="24"/>
          <w:lang w:eastAsia="bg-BG"/>
        </w:rPr>
      </w:pPr>
      <w:r w:rsidRPr="00520DC7">
        <w:rPr>
          <w:sz w:val="24"/>
          <w:szCs w:val="24"/>
          <w:lang w:eastAsia="bg-BG"/>
        </w:rPr>
        <w:t>Ценово предложение на Изпълнителя - Приложение 3</w:t>
      </w:r>
    </w:p>
    <w:p w14:paraId="13952EA6" w14:textId="77777777" w:rsidR="00520DC7" w:rsidRPr="00520DC7" w:rsidRDefault="00520DC7" w:rsidP="00520DC7">
      <w:pPr>
        <w:ind w:left="720"/>
        <w:contextualSpacing/>
        <w:rPr>
          <w:sz w:val="24"/>
          <w:szCs w:val="24"/>
          <w:lang w:eastAsia="bg-BG"/>
        </w:rPr>
      </w:pPr>
    </w:p>
    <w:p w14:paraId="5D2B51CC" w14:textId="77777777" w:rsidR="00520DC7" w:rsidRPr="00520DC7" w:rsidRDefault="00520DC7" w:rsidP="00520DC7">
      <w:pPr>
        <w:tabs>
          <w:tab w:val="left" w:pos="360"/>
        </w:tabs>
        <w:jc w:val="both"/>
        <w:rPr>
          <w:sz w:val="24"/>
          <w:szCs w:val="24"/>
          <w:lang w:eastAsia="bg-BG"/>
        </w:rPr>
      </w:pPr>
    </w:p>
    <w:p w14:paraId="61EDE17D" w14:textId="77777777" w:rsidR="00520DC7" w:rsidRPr="00520DC7" w:rsidRDefault="00520DC7" w:rsidP="00520DC7">
      <w:pPr>
        <w:tabs>
          <w:tab w:val="left" w:pos="360"/>
        </w:tabs>
        <w:jc w:val="both"/>
        <w:rPr>
          <w:sz w:val="24"/>
          <w:szCs w:val="24"/>
          <w:lang w:eastAsia="bg-BG"/>
        </w:rPr>
      </w:pPr>
      <w:r w:rsidRPr="00520DC7">
        <w:rPr>
          <w:sz w:val="24"/>
          <w:szCs w:val="24"/>
          <w:lang w:eastAsia="bg-BG"/>
        </w:rPr>
        <w:t>Настоящият договор се състави, подписа и подпечата в  три еднообразни екземпляра, – два за Възложителя и един за Изпълнителя.</w:t>
      </w:r>
    </w:p>
    <w:p w14:paraId="7DF06534" w14:textId="3AB17210" w:rsidR="00520DC7" w:rsidRPr="00520DC7" w:rsidRDefault="00520DC7" w:rsidP="00520DC7">
      <w:pPr>
        <w:tabs>
          <w:tab w:val="left" w:pos="360"/>
        </w:tabs>
        <w:jc w:val="both"/>
        <w:rPr>
          <w:sz w:val="24"/>
          <w:szCs w:val="24"/>
          <w:lang w:eastAsia="bg-BG"/>
        </w:rPr>
      </w:pPr>
    </w:p>
    <w:p w14:paraId="0A677235" w14:textId="77777777" w:rsidR="00520DC7" w:rsidRPr="00520DC7" w:rsidRDefault="00520DC7" w:rsidP="00520DC7">
      <w:pPr>
        <w:rPr>
          <w:sz w:val="24"/>
          <w:szCs w:val="24"/>
          <w:lang w:eastAsia="bg-BG"/>
        </w:rPr>
      </w:pPr>
    </w:p>
    <w:p w14:paraId="3D950789" w14:textId="77777777" w:rsidR="00520DC7" w:rsidRPr="00520DC7" w:rsidRDefault="00520DC7" w:rsidP="00520DC7">
      <w:pPr>
        <w:rPr>
          <w:sz w:val="24"/>
          <w:szCs w:val="24"/>
          <w:lang w:eastAsia="bg-BG"/>
        </w:rPr>
      </w:pPr>
      <w:r w:rsidRPr="00520DC7">
        <w:rPr>
          <w:sz w:val="24"/>
          <w:szCs w:val="24"/>
          <w:lang w:eastAsia="bg-BG"/>
        </w:rPr>
        <w:t>ВЪЗЛОЖИТЕЛ:</w:t>
      </w:r>
      <w:r w:rsidRPr="00520DC7">
        <w:rPr>
          <w:sz w:val="24"/>
          <w:szCs w:val="24"/>
          <w:lang w:eastAsia="bg-BG"/>
        </w:rPr>
        <w:tab/>
      </w:r>
      <w:r w:rsidRPr="00520DC7">
        <w:rPr>
          <w:sz w:val="24"/>
          <w:szCs w:val="24"/>
          <w:lang w:eastAsia="bg-BG"/>
        </w:rPr>
        <w:tab/>
      </w:r>
      <w:r w:rsidRPr="00520DC7">
        <w:rPr>
          <w:sz w:val="24"/>
          <w:szCs w:val="24"/>
          <w:lang w:eastAsia="bg-BG"/>
        </w:rPr>
        <w:tab/>
      </w:r>
      <w:r w:rsidRPr="00520DC7">
        <w:rPr>
          <w:sz w:val="24"/>
          <w:szCs w:val="24"/>
          <w:lang w:eastAsia="bg-BG"/>
        </w:rPr>
        <w:tab/>
      </w:r>
      <w:r w:rsidRPr="00520DC7">
        <w:rPr>
          <w:sz w:val="24"/>
          <w:szCs w:val="24"/>
          <w:lang w:eastAsia="bg-BG"/>
        </w:rPr>
        <w:tab/>
        <w:t xml:space="preserve">           ИЗПЪЛНИТЕЛ:</w:t>
      </w:r>
    </w:p>
    <w:p w14:paraId="194EFA06" w14:textId="77777777" w:rsidR="00520DC7" w:rsidRPr="00520DC7" w:rsidRDefault="00520DC7" w:rsidP="00520DC7">
      <w:pPr>
        <w:rPr>
          <w:sz w:val="24"/>
          <w:szCs w:val="24"/>
          <w:lang w:eastAsia="bg-BG"/>
        </w:rPr>
      </w:pPr>
      <w:r w:rsidRPr="00520DC7">
        <w:rPr>
          <w:sz w:val="24"/>
          <w:szCs w:val="24"/>
          <w:lang w:eastAsia="bg-BG"/>
        </w:rPr>
        <w:t>Име и длъжност                                                              Име и длъжност</w:t>
      </w:r>
    </w:p>
    <w:p w14:paraId="05DA7733" w14:textId="77777777" w:rsidR="00520DC7" w:rsidRPr="00520DC7" w:rsidRDefault="00520DC7" w:rsidP="00520DC7">
      <w:pPr>
        <w:rPr>
          <w:sz w:val="24"/>
          <w:szCs w:val="24"/>
          <w:lang w:eastAsia="bg-BG"/>
        </w:rPr>
      </w:pPr>
    </w:p>
    <w:p w14:paraId="291B89CA" w14:textId="77777777" w:rsidR="00520DC7" w:rsidRPr="00520DC7" w:rsidRDefault="00520DC7" w:rsidP="00520DC7">
      <w:pPr>
        <w:rPr>
          <w:sz w:val="24"/>
          <w:szCs w:val="24"/>
          <w:lang w:eastAsia="bg-BG"/>
        </w:rPr>
      </w:pPr>
    </w:p>
    <w:p w14:paraId="2081CEF2" w14:textId="77777777" w:rsidR="00520DC7" w:rsidRPr="00520DC7" w:rsidRDefault="00520DC7" w:rsidP="00520DC7">
      <w:pPr>
        <w:rPr>
          <w:sz w:val="24"/>
          <w:szCs w:val="24"/>
          <w:lang w:eastAsia="bg-BG"/>
        </w:rPr>
      </w:pPr>
    </w:p>
    <w:p w14:paraId="2EECD51C" w14:textId="77777777" w:rsidR="00520DC7" w:rsidRPr="00520DC7" w:rsidRDefault="00520DC7" w:rsidP="00520DC7">
      <w:pPr>
        <w:rPr>
          <w:sz w:val="24"/>
          <w:szCs w:val="24"/>
          <w:lang w:eastAsia="bg-BG"/>
        </w:rPr>
      </w:pPr>
      <w:r w:rsidRPr="00520DC7">
        <w:rPr>
          <w:sz w:val="24"/>
          <w:szCs w:val="24"/>
          <w:lang w:eastAsia="bg-BG"/>
        </w:rPr>
        <w:t>Благовест Начев</w:t>
      </w:r>
      <w:r w:rsidRPr="00520DC7">
        <w:rPr>
          <w:sz w:val="24"/>
          <w:szCs w:val="24"/>
          <w:lang w:eastAsia="bg-BG"/>
        </w:rPr>
        <w:tab/>
      </w:r>
      <w:r w:rsidRPr="00520DC7">
        <w:rPr>
          <w:sz w:val="24"/>
          <w:szCs w:val="24"/>
          <w:lang w:eastAsia="bg-BG"/>
        </w:rPr>
        <w:tab/>
      </w:r>
      <w:r w:rsidRPr="00520DC7">
        <w:rPr>
          <w:sz w:val="24"/>
          <w:szCs w:val="24"/>
          <w:lang w:eastAsia="bg-BG"/>
        </w:rPr>
        <w:tab/>
      </w:r>
      <w:r w:rsidRPr="00520DC7">
        <w:rPr>
          <w:sz w:val="24"/>
          <w:szCs w:val="24"/>
          <w:lang w:eastAsia="bg-BG"/>
        </w:rPr>
        <w:tab/>
      </w:r>
      <w:r w:rsidRPr="00520DC7">
        <w:rPr>
          <w:sz w:val="24"/>
          <w:szCs w:val="24"/>
          <w:lang w:eastAsia="bg-BG"/>
        </w:rPr>
        <w:tab/>
      </w:r>
    </w:p>
    <w:p w14:paraId="4EB859AE" w14:textId="77777777" w:rsidR="00520DC7" w:rsidRPr="00520DC7" w:rsidRDefault="00520DC7" w:rsidP="00520DC7">
      <w:pPr>
        <w:rPr>
          <w:sz w:val="24"/>
          <w:szCs w:val="24"/>
          <w:lang w:eastAsia="bg-BG"/>
        </w:rPr>
      </w:pPr>
      <w:r w:rsidRPr="00520DC7">
        <w:rPr>
          <w:sz w:val="24"/>
          <w:szCs w:val="24"/>
          <w:lang w:eastAsia="bg-BG"/>
        </w:rPr>
        <w:t>Изпълнителен  директор</w:t>
      </w:r>
      <w:r w:rsidRPr="00520DC7">
        <w:rPr>
          <w:sz w:val="24"/>
          <w:szCs w:val="24"/>
          <w:lang w:eastAsia="bg-BG"/>
        </w:rPr>
        <w:tab/>
      </w:r>
      <w:r w:rsidRPr="00520DC7">
        <w:rPr>
          <w:sz w:val="24"/>
          <w:szCs w:val="24"/>
          <w:lang w:eastAsia="bg-BG"/>
        </w:rPr>
        <w:tab/>
      </w:r>
      <w:r w:rsidRPr="00520DC7">
        <w:rPr>
          <w:sz w:val="24"/>
          <w:szCs w:val="24"/>
          <w:lang w:eastAsia="bg-BG"/>
        </w:rPr>
        <w:tab/>
      </w:r>
      <w:r w:rsidRPr="00520DC7">
        <w:rPr>
          <w:sz w:val="24"/>
          <w:szCs w:val="24"/>
          <w:lang w:eastAsia="bg-BG"/>
        </w:rPr>
        <w:tab/>
      </w:r>
    </w:p>
    <w:p w14:paraId="59A16FBB" w14:textId="0C16B003" w:rsidR="008B635C" w:rsidRDefault="008B635C" w:rsidP="00520DC7">
      <w:pPr>
        <w:ind w:left="720"/>
        <w:contextualSpacing/>
        <w:jc w:val="both"/>
        <w:rPr>
          <w:sz w:val="22"/>
          <w:szCs w:val="22"/>
        </w:rPr>
      </w:pPr>
    </w:p>
    <w:p w14:paraId="5D465375" w14:textId="77777777" w:rsidR="004A1628" w:rsidRDefault="004A1628" w:rsidP="004A1628">
      <w:pPr>
        <w:ind w:left="720"/>
        <w:contextualSpacing/>
        <w:jc w:val="right"/>
        <w:rPr>
          <w:i/>
          <w:sz w:val="22"/>
          <w:szCs w:val="22"/>
        </w:rPr>
      </w:pPr>
    </w:p>
    <w:p w14:paraId="05AD21BC" w14:textId="1517DC7D" w:rsidR="004A1628" w:rsidRPr="00485B78" w:rsidRDefault="004A1628" w:rsidP="004A1628">
      <w:pPr>
        <w:ind w:left="720"/>
        <w:contextualSpacing/>
        <w:jc w:val="right"/>
        <w:rPr>
          <w:b/>
          <w:i/>
          <w:sz w:val="22"/>
          <w:szCs w:val="22"/>
        </w:rPr>
      </w:pPr>
      <w:r w:rsidRPr="00485B78">
        <w:rPr>
          <w:b/>
          <w:i/>
          <w:sz w:val="22"/>
          <w:szCs w:val="22"/>
        </w:rPr>
        <w:t>Образец 12.</w:t>
      </w:r>
    </w:p>
    <w:p w14:paraId="1311EDAE" w14:textId="64936596" w:rsidR="004A1628" w:rsidRPr="00485B78" w:rsidRDefault="004A1628" w:rsidP="004A1628">
      <w:pPr>
        <w:ind w:left="720"/>
        <w:contextualSpacing/>
        <w:jc w:val="right"/>
        <w:rPr>
          <w:b/>
          <w:i/>
          <w:sz w:val="22"/>
          <w:szCs w:val="22"/>
          <w:lang w:val="en-US"/>
        </w:rPr>
      </w:pPr>
      <w:r w:rsidRPr="00485B78">
        <w:rPr>
          <w:b/>
          <w:i/>
          <w:sz w:val="22"/>
          <w:szCs w:val="22"/>
        </w:rPr>
        <w:t xml:space="preserve">Двустранно споразумение по БЗР – чл.18 от ЗБУТ  за Обособена позиция </w:t>
      </w:r>
      <w:r w:rsidRPr="00485B78">
        <w:rPr>
          <w:b/>
          <w:i/>
          <w:sz w:val="22"/>
          <w:szCs w:val="22"/>
          <w:lang w:val="en-US"/>
        </w:rPr>
        <w:t>No.3.</w:t>
      </w:r>
    </w:p>
    <w:p w14:paraId="31D7F365" w14:textId="77777777" w:rsidR="004A1628" w:rsidRDefault="004A1628" w:rsidP="004A1628">
      <w:pPr>
        <w:ind w:left="720"/>
        <w:contextualSpacing/>
        <w:jc w:val="both"/>
        <w:rPr>
          <w:sz w:val="22"/>
          <w:szCs w:val="22"/>
        </w:rPr>
      </w:pPr>
    </w:p>
    <w:p w14:paraId="44A13299" w14:textId="77777777" w:rsidR="004A1628" w:rsidRDefault="004A1628" w:rsidP="004A1628">
      <w:pPr>
        <w:ind w:left="720"/>
        <w:contextualSpacing/>
        <w:jc w:val="both"/>
        <w:rPr>
          <w:sz w:val="22"/>
          <w:szCs w:val="22"/>
        </w:rPr>
      </w:pPr>
    </w:p>
    <w:p w14:paraId="771EE74D" w14:textId="77777777" w:rsidR="004A1628" w:rsidRPr="00210E54" w:rsidRDefault="004A1628" w:rsidP="004A1628">
      <w:pPr>
        <w:jc w:val="center"/>
        <w:rPr>
          <w:rFonts w:ascii="Trebuchet MS" w:hAnsi="Trebuchet MS"/>
          <w:b/>
          <w:u w:val="single"/>
        </w:rPr>
      </w:pPr>
      <w:r w:rsidRPr="00210E54">
        <w:rPr>
          <w:rFonts w:ascii="Trebuchet MS" w:hAnsi="Trebuchet MS"/>
          <w:b/>
          <w:u w:val="single"/>
        </w:rPr>
        <w:t>СПОРАЗУМЕНИЕ</w:t>
      </w:r>
    </w:p>
    <w:p w14:paraId="779C7F5D" w14:textId="77777777" w:rsidR="004A1628" w:rsidRPr="00210E54" w:rsidRDefault="004A1628" w:rsidP="004A1628">
      <w:pPr>
        <w:jc w:val="center"/>
        <w:rPr>
          <w:rFonts w:ascii="Trebuchet MS" w:hAnsi="Trebuchet MS" w:cs="Arial"/>
          <w:i/>
        </w:rPr>
      </w:pPr>
      <w:r w:rsidRPr="00210E54">
        <w:rPr>
          <w:rFonts w:ascii="Trebuchet MS" w:hAnsi="Trebuchet MS"/>
          <w:b/>
          <w:u w:val="single"/>
        </w:rPr>
        <w:t>Към Договор No……………………/от………..2017г. за</w:t>
      </w:r>
    </w:p>
    <w:p w14:paraId="49CEFF81" w14:textId="1D57EF07" w:rsidR="004A1628" w:rsidRPr="00210E54" w:rsidRDefault="004A1628" w:rsidP="004A1628">
      <w:pPr>
        <w:pStyle w:val="ListParagraph"/>
        <w:widowControl w:val="0"/>
        <w:suppressAutoHyphens/>
        <w:overflowPunct w:val="0"/>
        <w:autoSpaceDE w:val="0"/>
        <w:ind w:left="0"/>
        <w:jc w:val="center"/>
        <w:textAlignment w:val="baseline"/>
        <w:rPr>
          <w:rFonts w:ascii="Trebuchet MS" w:hAnsi="Trebuchet MS" w:cs="Arial"/>
          <w:b/>
          <w:color w:val="000000"/>
          <w:szCs w:val="20"/>
          <w:lang w:eastAsia="ar-SA"/>
        </w:rPr>
      </w:pPr>
      <w:r w:rsidRPr="004A1628">
        <w:rPr>
          <w:rFonts w:ascii="Trebuchet MS" w:hAnsi="Trebuchet MS" w:cs="Arial"/>
          <w:b/>
          <w:i/>
          <w:szCs w:val="20"/>
        </w:rPr>
        <w:t xml:space="preserve">Изработката на 210 /двеста и десет/  табла (силова и комуникационна </w:t>
      </w:r>
      <w:r w:rsidRPr="004A1628">
        <w:rPr>
          <w:rFonts w:ascii="Trebuchet MS" w:hAnsi="Trebuchet MS" w:cs="Arial"/>
          <w:b/>
          <w:i/>
          <w:szCs w:val="20"/>
        </w:rPr>
        <w:lastRenderedPageBreak/>
        <w:t>части), монтаж и присъединяването им на място към абонатните станции (АС)</w:t>
      </w:r>
      <w:r w:rsidRPr="00210E54">
        <w:rPr>
          <w:rFonts w:ascii="Trebuchet MS" w:hAnsi="Trebuchet MS" w:cs="Arial"/>
          <w:b/>
          <w:i/>
          <w:szCs w:val="20"/>
        </w:rPr>
        <w:t xml:space="preserve"> на Веолия Енерджи Варна ЕАД</w:t>
      </w:r>
      <w:r w:rsidRPr="00210E54">
        <w:rPr>
          <w:rFonts w:ascii="Trebuchet MS" w:hAnsi="Trebuchet MS"/>
          <w:b/>
          <w:szCs w:val="20"/>
          <w:lang w:eastAsia="bg-BG"/>
        </w:rPr>
        <w:t>”</w:t>
      </w:r>
    </w:p>
    <w:p w14:paraId="252CE749" w14:textId="77777777" w:rsidR="004A1628" w:rsidRPr="00210E54" w:rsidRDefault="004A1628" w:rsidP="004A1628">
      <w:pPr>
        <w:jc w:val="center"/>
        <w:rPr>
          <w:rFonts w:ascii="Trebuchet MS" w:hAnsi="Trebuchet MS"/>
          <w:b/>
        </w:rPr>
      </w:pPr>
    </w:p>
    <w:p w14:paraId="46B192D1" w14:textId="77777777" w:rsidR="004A1628" w:rsidRPr="00485B78" w:rsidRDefault="004A1628" w:rsidP="00485B78">
      <w:pPr>
        <w:jc w:val="both"/>
        <w:rPr>
          <w:b/>
          <w:sz w:val="24"/>
          <w:szCs w:val="24"/>
        </w:rPr>
      </w:pPr>
      <w:r w:rsidRPr="00485B78">
        <w:rPr>
          <w:b/>
          <w:sz w:val="24"/>
          <w:szCs w:val="24"/>
        </w:rPr>
        <w:t>За съвместно осигуряване на ЗБУТ при извършване на дейност/услуги от контрактори на територията на Веолия Енерджи Варна ЕАД, съгласно чл.18 от ЗБУТ и осигуряване и изпълнение на нормативните изисквания на околната среда при доставка на стоки и услуги съгласно чл.9 от ЗООС</w:t>
      </w:r>
    </w:p>
    <w:p w14:paraId="255A37B7" w14:textId="77777777" w:rsidR="004A1628" w:rsidRPr="002E0BBC" w:rsidRDefault="004A1628" w:rsidP="004A1628">
      <w:pPr>
        <w:rPr>
          <w:rFonts w:ascii="Arial" w:hAnsi="Arial" w:cs="Arial"/>
          <w:b/>
        </w:rPr>
      </w:pPr>
    </w:p>
    <w:p w14:paraId="11182E84" w14:textId="77777777" w:rsidR="004A1628" w:rsidRPr="004A1628" w:rsidRDefault="004A1628" w:rsidP="004A1628">
      <w:pPr>
        <w:jc w:val="both"/>
        <w:rPr>
          <w:bCs/>
          <w:sz w:val="24"/>
          <w:szCs w:val="24"/>
          <w:lang w:eastAsia="bg-BG"/>
        </w:rPr>
      </w:pPr>
      <w:r w:rsidRPr="004A1628">
        <w:rPr>
          <w:bCs/>
          <w:sz w:val="24"/>
          <w:szCs w:val="24"/>
          <w:lang w:eastAsia="bg-BG"/>
        </w:rPr>
        <w:t>Днес,................2017 г., на основание чл. 18 от Закона за здравословни и безопасни условия на труд, се сключи настоящото споразумение, между:</w:t>
      </w:r>
    </w:p>
    <w:p w14:paraId="67BD38EB" w14:textId="77777777" w:rsidR="004A1628" w:rsidRPr="004A1628" w:rsidRDefault="004A1628" w:rsidP="004A1628">
      <w:pPr>
        <w:jc w:val="both"/>
        <w:rPr>
          <w:bCs/>
          <w:sz w:val="24"/>
          <w:szCs w:val="24"/>
          <w:lang w:eastAsia="bg-BG"/>
        </w:rPr>
      </w:pPr>
      <w:r w:rsidRPr="004A1628">
        <w:rPr>
          <w:bCs/>
          <w:sz w:val="24"/>
          <w:szCs w:val="24"/>
          <w:lang w:eastAsia="bg-BG"/>
        </w:rPr>
        <w:t>Изпълнителя - ……………………………………., със седалище и адрес на управление гр. …………….., „………………………..” № ….., ЕИК: ……………, представлявано от ……………………………, в качеството му на …………………………………………….. и</w:t>
      </w:r>
    </w:p>
    <w:p w14:paraId="613D8DB3" w14:textId="77777777" w:rsidR="004A1628" w:rsidRPr="004A1628" w:rsidRDefault="004A1628" w:rsidP="004A1628">
      <w:pPr>
        <w:jc w:val="both"/>
        <w:rPr>
          <w:bCs/>
          <w:sz w:val="24"/>
          <w:szCs w:val="24"/>
          <w:lang w:eastAsia="bg-BG"/>
        </w:rPr>
      </w:pPr>
      <w:r w:rsidRPr="004A1628">
        <w:rPr>
          <w:bCs/>
          <w:sz w:val="24"/>
          <w:szCs w:val="24"/>
          <w:lang w:eastAsia="bg-BG"/>
        </w:rPr>
        <w:t xml:space="preserve">Възложителя - „Веолия Енерджи Варна “ ЕАД, със седалище и адрес на управление гр. Варна 9020, ул. „Янош Хуняди” № 5, ЕИК: 103195446, представлявано от Фредерик Фарош, в качеството му на изпълнителен директор на Дружеството, </w:t>
      </w:r>
    </w:p>
    <w:p w14:paraId="1171EF4F" w14:textId="77777777" w:rsidR="004A1628" w:rsidRPr="004A1628" w:rsidRDefault="004A1628" w:rsidP="004A1628">
      <w:pPr>
        <w:jc w:val="both"/>
        <w:rPr>
          <w:bCs/>
          <w:sz w:val="24"/>
          <w:szCs w:val="24"/>
          <w:lang w:eastAsia="bg-BG"/>
        </w:rPr>
      </w:pPr>
      <w:r w:rsidRPr="004A1628">
        <w:rPr>
          <w:bCs/>
          <w:sz w:val="24"/>
          <w:szCs w:val="24"/>
          <w:lang w:eastAsia="bg-BG"/>
        </w:rPr>
        <w:t>Страните се споразумяха за следното:</w:t>
      </w:r>
    </w:p>
    <w:p w14:paraId="5AF67706" w14:textId="77777777" w:rsidR="004A1628" w:rsidRPr="004A1628" w:rsidRDefault="004A1628" w:rsidP="004A1628">
      <w:pPr>
        <w:numPr>
          <w:ilvl w:val="0"/>
          <w:numId w:val="100"/>
        </w:numPr>
        <w:ind w:left="270" w:hanging="270"/>
        <w:jc w:val="both"/>
        <w:rPr>
          <w:bCs/>
          <w:sz w:val="24"/>
          <w:szCs w:val="24"/>
          <w:lang w:eastAsia="bg-BG"/>
        </w:rPr>
      </w:pPr>
      <w:r w:rsidRPr="004A1628">
        <w:rPr>
          <w:bCs/>
          <w:sz w:val="24"/>
          <w:szCs w:val="24"/>
          <w:lang w:eastAsia="bg-BG"/>
        </w:rPr>
        <w:t>ОБЩИ ПОЛОЖЕНИЯ</w:t>
      </w:r>
    </w:p>
    <w:p w14:paraId="3C410C67" w14:textId="77777777" w:rsidR="004A1628" w:rsidRPr="004A1628" w:rsidRDefault="004A1628" w:rsidP="004A1628">
      <w:pPr>
        <w:pStyle w:val="ListParagraph"/>
        <w:numPr>
          <w:ilvl w:val="0"/>
          <w:numId w:val="103"/>
        </w:numPr>
        <w:tabs>
          <w:tab w:val="left" w:pos="142"/>
        </w:tabs>
        <w:jc w:val="both"/>
        <w:rPr>
          <w:bCs/>
          <w:lang w:eastAsia="bg-BG"/>
        </w:rPr>
      </w:pPr>
      <w:r w:rsidRPr="004A1628">
        <w:rPr>
          <w:bCs/>
          <w:lang w:eastAsia="bg-BG"/>
        </w:rPr>
        <w:t>Настоящото споразумение се отнася за извършване на дейности само в обхвата на задълженията по Договора – възложени работни процеси, свързаните с тях работни места, работно оборудване , помещения и организация на труда и безопасността на наетите от Възложителя и Изпълнителя работници и подизпълнители на територията на дружеството, находяща се на ул.Янош Хуняди 5 , град Варна;</w:t>
      </w:r>
    </w:p>
    <w:p w14:paraId="2685A27D" w14:textId="77777777" w:rsidR="004A1628" w:rsidRPr="004A1628" w:rsidRDefault="004A1628" w:rsidP="004A1628">
      <w:pPr>
        <w:pStyle w:val="ListParagraph"/>
        <w:numPr>
          <w:ilvl w:val="0"/>
          <w:numId w:val="103"/>
        </w:numPr>
        <w:tabs>
          <w:tab w:val="left" w:pos="142"/>
        </w:tabs>
        <w:jc w:val="both"/>
        <w:rPr>
          <w:bCs/>
          <w:lang w:eastAsia="bg-BG"/>
        </w:rPr>
      </w:pPr>
      <w:r w:rsidRPr="004A1628">
        <w:rPr>
          <w:bCs/>
          <w:lang w:eastAsia="bg-BG"/>
        </w:rPr>
        <w:t>За координирането на съвместните мероприятия по осигуряване на  здравословни и безопасни условия на труд, пожарна безопасност и опазване на околната среда отговорност носят:</w:t>
      </w:r>
    </w:p>
    <w:p w14:paraId="6FB74B6E" w14:textId="77777777" w:rsidR="004A1628" w:rsidRPr="004A1628" w:rsidRDefault="004A1628" w:rsidP="004A1628">
      <w:pPr>
        <w:pStyle w:val="ListParagraph"/>
        <w:numPr>
          <w:ilvl w:val="0"/>
          <w:numId w:val="104"/>
        </w:numPr>
        <w:spacing w:line="260" w:lineRule="atLeast"/>
        <w:jc w:val="both"/>
        <w:rPr>
          <w:bCs/>
          <w:lang w:eastAsia="bg-BG"/>
        </w:rPr>
      </w:pPr>
      <w:r w:rsidRPr="004A1628">
        <w:rPr>
          <w:bCs/>
          <w:lang w:eastAsia="bg-BG"/>
        </w:rPr>
        <w:t xml:space="preserve">от страна на Изпълнителя ……………………………………… – ………………………………… на длъжност  Сътрудник отдел Безопасност на труда и охрана с тел.  ……………….......................и </w:t>
      </w:r>
    </w:p>
    <w:p w14:paraId="65D5B9BD" w14:textId="77777777" w:rsidR="004A1628" w:rsidRPr="004A1628" w:rsidRDefault="004A1628" w:rsidP="004A1628">
      <w:pPr>
        <w:pStyle w:val="ListParagraph"/>
        <w:numPr>
          <w:ilvl w:val="0"/>
          <w:numId w:val="104"/>
        </w:numPr>
        <w:spacing w:line="260" w:lineRule="atLeast"/>
        <w:jc w:val="both"/>
        <w:rPr>
          <w:bCs/>
          <w:lang w:eastAsia="bg-BG"/>
        </w:rPr>
      </w:pPr>
      <w:r w:rsidRPr="004A1628">
        <w:rPr>
          <w:bCs/>
          <w:lang w:eastAsia="bg-BG"/>
        </w:rPr>
        <w:t>от страна на Възложителя - „Веолия Енерджи Варна “ ЕАД – Йордан Грозев , на длъжност Инженер Техническа безопасност.</w:t>
      </w:r>
    </w:p>
    <w:p w14:paraId="53436E63" w14:textId="77777777" w:rsidR="004A1628" w:rsidRPr="004A1628" w:rsidRDefault="004A1628" w:rsidP="004A1628">
      <w:pPr>
        <w:pStyle w:val="ListParagraph"/>
        <w:numPr>
          <w:ilvl w:val="0"/>
          <w:numId w:val="103"/>
        </w:numPr>
        <w:tabs>
          <w:tab w:val="left" w:pos="142"/>
        </w:tabs>
        <w:jc w:val="both"/>
        <w:rPr>
          <w:bCs/>
          <w:lang w:eastAsia="bg-BG"/>
        </w:rPr>
      </w:pPr>
      <w:r w:rsidRPr="004A1628">
        <w:rPr>
          <w:bCs/>
          <w:lang w:eastAsia="bg-BG"/>
        </w:rPr>
        <w:t xml:space="preserve">Координаторите имат следните основни задачи: </w:t>
      </w:r>
    </w:p>
    <w:p w14:paraId="5CEEA6ED" w14:textId="77777777" w:rsidR="004A1628" w:rsidRPr="004A1628" w:rsidRDefault="004A1628" w:rsidP="004A1628">
      <w:pPr>
        <w:numPr>
          <w:ilvl w:val="0"/>
          <w:numId w:val="101"/>
        </w:numPr>
        <w:jc w:val="both"/>
        <w:rPr>
          <w:bCs/>
          <w:sz w:val="24"/>
          <w:szCs w:val="24"/>
          <w:lang w:eastAsia="bg-BG"/>
        </w:rPr>
      </w:pPr>
      <w:r w:rsidRPr="004A1628">
        <w:rPr>
          <w:bCs/>
          <w:sz w:val="24"/>
          <w:szCs w:val="24"/>
          <w:lang w:eastAsia="bg-BG"/>
        </w:rPr>
        <w:t>контролират спазването на изискванията на настоящото Споразумение и изискванията на действащата нормативна уредба по отношение на безопасност и здраве при работа;</w:t>
      </w:r>
    </w:p>
    <w:p w14:paraId="4A86BF91" w14:textId="77777777" w:rsidR="004A1628" w:rsidRPr="004A1628" w:rsidRDefault="004A1628" w:rsidP="004A1628">
      <w:pPr>
        <w:numPr>
          <w:ilvl w:val="0"/>
          <w:numId w:val="101"/>
        </w:numPr>
        <w:jc w:val="both"/>
        <w:rPr>
          <w:bCs/>
          <w:sz w:val="24"/>
          <w:szCs w:val="24"/>
          <w:lang w:eastAsia="bg-BG"/>
        </w:rPr>
      </w:pPr>
      <w:r w:rsidRPr="004A1628">
        <w:rPr>
          <w:bCs/>
          <w:sz w:val="24"/>
          <w:szCs w:val="24"/>
          <w:lang w:eastAsia="bg-BG"/>
        </w:rPr>
        <w:t>организират съвместната работа между работещите на територията на Веолия Енерджи Варна ЕАД, информират се взаимно за рисковете при работа и координират дейностите си за предпазване на работещите от тези рискове.</w:t>
      </w:r>
    </w:p>
    <w:p w14:paraId="2E7005FA" w14:textId="77777777" w:rsidR="004A1628" w:rsidRPr="004A1628" w:rsidRDefault="004A1628" w:rsidP="004A1628">
      <w:pPr>
        <w:pStyle w:val="ListParagraph"/>
        <w:numPr>
          <w:ilvl w:val="0"/>
          <w:numId w:val="103"/>
        </w:numPr>
        <w:tabs>
          <w:tab w:val="left" w:pos="142"/>
        </w:tabs>
        <w:jc w:val="both"/>
        <w:rPr>
          <w:bCs/>
          <w:lang w:eastAsia="bg-BG"/>
        </w:rPr>
      </w:pPr>
      <w:r w:rsidRPr="004A1628">
        <w:rPr>
          <w:bCs/>
          <w:lang w:eastAsia="bg-BG"/>
        </w:rPr>
        <w:t>За извършването на дейности, които не са описани в настоящето Споразумение, се спазват изискванията на вътрешните правила във Веолия Енерджи Варна ЕАД и действащите нормативни изисквания на Република България.</w:t>
      </w:r>
    </w:p>
    <w:p w14:paraId="1AA21BAB" w14:textId="77777777" w:rsidR="004A1628" w:rsidRPr="004A1628" w:rsidRDefault="004A1628" w:rsidP="004A1628">
      <w:pPr>
        <w:pStyle w:val="ListParagraph"/>
        <w:numPr>
          <w:ilvl w:val="0"/>
          <w:numId w:val="103"/>
        </w:numPr>
        <w:tabs>
          <w:tab w:val="left" w:pos="142"/>
        </w:tabs>
        <w:jc w:val="both"/>
        <w:rPr>
          <w:bCs/>
          <w:lang w:eastAsia="bg-BG"/>
        </w:rPr>
      </w:pPr>
      <w:r w:rsidRPr="004A1628">
        <w:rPr>
          <w:bCs/>
          <w:lang w:eastAsia="bg-BG"/>
        </w:rPr>
        <w:t xml:space="preserve">Всички работещи трябва  да преминат начален инструктаж от страна на „Веолия Енерджи Варна “ ЕАД . Персоналът подлежи на последващ периодичен инструктаж от страна на представители на  Веолия Енерджи Варна ЕАД, и вследствие на това е наясно с правилата, нормите и реда за спазване на пожарна и аварийна безопасност в дружеството. Всички нормативни документи, в т.ч. правилниците по безопасността на труда и правилата за ПАБ са задължителни за Изпълнителя и неговия персонал. Изпълнителят се задължава да съблюдава правилата и мерките установени във Веолия Енерджи Варна ЕАД за ликвидиране </w:t>
      </w:r>
      <w:r w:rsidRPr="004A1628">
        <w:rPr>
          <w:bCs/>
          <w:lang w:eastAsia="bg-BG"/>
        </w:rPr>
        <w:lastRenderedPageBreak/>
        <w:t>на опасности, оказване на първа помощ, противопожарната охрана и условия за евакуация на работниците и служителите.</w:t>
      </w:r>
    </w:p>
    <w:p w14:paraId="580C2C69" w14:textId="77777777" w:rsidR="004A1628" w:rsidRPr="004A1628" w:rsidRDefault="004A1628" w:rsidP="004A1628">
      <w:pPr>
        <w:pStyle w:val="ListParagraph"/>
        <w:numPr>
          <w:ilvl w:val="0"/>
          <w:numId w:val="103"/>
        </w:numPr>
        <w:tabs>
          <w:tab w:val="left" w:pos="142"/>
        </w:tabs>
        <w:jc w:val="both"/>
        <w:rPr>
          <w:bCs/>
          <w:lang w:eastAsia="bg-BG"/>
        </w:rPr>
      </w:pPr>
      <w:r w:rsidRPr="004A1628">
        <w:rPr>
          <w:bCs/>
          <w:lang w:eastAsia="bg-BG"/>
        </w:rPr>
        <w:t>„Веолия Енерджи Варна “ ЕАД е длъжна да не допуска работещи, които нямат необходимата квалификация, не са обучени за възложената им работа и не притежават необходимия документ за правоспособност.</w:t>
      </w:r>
    </w:p>
    <w:p w14:paraId="6610A84F" w14:textId="77777777" w:rsidR="004A1628" w:rsidRPr="004A1628" w:rsidRDefault="004A1628" w:rsidP="004A1628">
      <w:pPr>
        <w:pStyle w:val="ListParagraph"/>
        <w:tabs>
          <w:tab w:val="left" w:pos="142"/>
        </w:tabs>
        <w:ind w:left="736"/>
        <w:jc w:val="both"/>
        <w:rPr>
          <w:bCs/>
          <w:lang w:eastAsia="bg-BG"/>
        </w:rPr>
      </w:pPr>
    </w:p>
    <w:p w14:paraId="2815DBAE" w14:textId="77777777" w:rsidR="004A1628" w:rsidRPr="004A1628" w:rsidRDefault="004A1628" w:rsidP="004A1628">
      <w:pPr>
        <w:numPr>
          <w:ilvl w:val="0"/>
          <w:numId w:val="100"/>
        </w:numPr>
        <w:ind w:left="270" w:hanging="270"/>
        <w:jc w:val="both"/>
        <w:rPr>
          <w:bCs/>
          <w:sz w:val="24"/>
          <w:szCs w:val="24"/>
          <w:lang w:eastAsia="bg-BG"/>
        </w:rPr>
      </w:pPr>
      <w:r w:rsidRPr="004A1628">
        <w:rPr>
          <w:bCs/>
          <w:sz w:val="24"/>
          <w:szCs w:val="24"/>
          <w:lang w:eastAsia="bg-BG"/>
        </w:rPr>
        <w:t>РИСКОВЕ НА ТЕРИТОРИЯТА НА ВЕОЛИЯ ЕНЕРДЖИ ВАРНА ЕАД.</w:t>
      </w:r>
    </w:p>
    <w:p w14:paraId="69997B26" w14:textId="77777777" w:rsidR="004A1628" w:rsidRPr="004A1628" w:rsidRDefault="004A1628" w:rsidP="004A1628">
      <w:pPr>
        <w:numPr>
          <w:ilvl w:val="0"/>
          <w:numId w:val="101"/>
        </w:numPr>
        <w:jc w:val="both"/>
        <w:rPr>
          <w:bCs/>
          <w:sz w:val="24"/>
          <w:szCs w:val="24"/>
          <w:lang w:eastAsia="bg-BG"/>
        </w:rPr>
      </w:pPr>
      <w:r w:rsidRPr="004A1628">
        <w:rPr>
          <w:bCs/>
          <w:sz w:val="24"/>
          <w:szCs w:val="24"/>
          <w:lang w:eastAsia="bg-BG"/>
        </w:rPr>
        <w:t xml:space="preserve">рискове, свързани с движението на моторни превозни средства </w:t>
      </w:r>
    </w:p>
    <w:p w14:paraId="401651F2" w14:textId="77777777" w:rsidR="004A1628" w:rsidRPr="004A1628" w:rsidRDefault="004A1628" w:rsidP="004A1628">
      <w:pPr>
        <w:numPr>
          <w:ilvl w:val="0"/>
          <w:numId w:val="101"/>
        </w:numPr>
        <w:jc w:val="both"/>
        <w:rPr>
          <w:bCs/>
          <w:sz w:val="24"/>
          <w:szCs w:val="24"/>
          <w:lang w:eastAsia="bg-BG"/>
        </w:rPr>
      </w:pPr>
      <w:r w:rsidRPr="004A1628">
        <w:rPr>
          <w:bCs/>
          <w:sz w:val="24"/>
          <w:szCs w:val="24"/>
          <w:lang w:eastAsia="bg-BG"/>
        </w:rPr>
        <w:t>рискове, свързани с дейности на външни изпълнители при извършване на транспортни и строителни и монтажни работи</w:t>
      </w:r>
    </w:p>
    <w:p w14:paraId="33529565" w14:textId="77777777" w:rsidR="004A1628" w:rsidRPr="004A1628" w:rsidRDefault="004A1628" w:rsidP="004A1628">
      <w:pPr>
        <w:numPr>
          <w:ilvl w:val="0"/>
          <w:numId w:val="101"/>
        </w:numPr>
        <w:jc w:val="both"/>
        <w:rPr>
          <w:bCs/>
          <w:sz w:val="24"/>
          <w:szCs w:val="24"/>
          <w:lang w:eastAsia="bg-BG"/>
        </w:rPr>
      </w:pPr>
      <w:r w:rsidRPr="004A1628">
        <w:rPr>
          <w:bCs/>
          <w:sz w:val="24"/>
          <w:szCs w:val="24"/>
          <w:lang w:eastAsia="bg-BG"/>
        </w:rPr>
        <w:t>рискове, свързани с пожар и други аварийни ситуации</w:t>
      </w:r>
    </w:p>
    <w:p w14:paraId="023A0D6D" w14:textId="77777777" w:rsidR="004A1628" w:rsidRPr="004A1628" w:rsidRDefault="004A1628" w:rsidP="004A1628">
      <w:pPr>
        <w:numPr>
          <w:ilvl w:val="0"/>
          <w:numId w:val="101"/>
        </w:numPr>
        <w:jc w:val="both"/>
        <w:rPr>
          <w:bCs/>
          <w:sz w:val="24"/>
          <w:szCs w:val="24"/>
          <w:lang w:eastAsia="bg-BG"/>
        </w:rPr>
      </w:pPr>
      <w:r w:rsidRPr="004A1628">
        <w:rPr>
          <w:bCs/>
          <w:sz w:val="24"/>
          <w:szCs w:val="24"/>
          <w:lang w:eastAsia="bg-BG"/>
        </w:rPr>
        <w:t>рискове, свързани с употребата на опасни химични вещества</w:t>
      </w:r>
    </w:p>
    <w:p w14:paraId="0821B7E3" w14:textId="77777777" w:rsidR="004A1628" w:rsidRPr="004A1628" w:rsidRDefault="004A1628" w:rsidP="004A1628">
      <w:pPr>
        <w:numPr>
          <w:ilvl w:val="0"/>
          <w:numId w:val="101"/>
        </w:numPr>
        <w:jc w:val="both"/>
        <w:rPr>
          <w:bCs/>
          <w:sz w:val="24"/>
          <w:szCs w:val="24"/>
          <w:lang w:eastAsia="bg-BG"/>
        </w:rPr>
      </w:pPr>
      <w:r w:rsidRPr="004A1628">
        <w:rPr>
          <w:bCs/>
          <w:sz w:val="24"/>
          <w:szCs w:val="24"/>
          <w:lang w:eastAsia="bg-BG"/>
        </w:rPr>
        <w:t>рискове, свързани с експлоатацията на съоръжения с повишена опасност</w:t>
      </w:r>
    </w:p>
    <w:p w14:paraId="1098362B" w14:textId="77777777" w:rsidR="004A1628" w:rsidRPr="004A1628" w:rsidRDefault="004A1628" w:rsidP="004A1628">
      <w:pPr>
        <w:pStyle w:val="ListParagraph"/>
        <w:numPr>
          <w:ilvl w:val="0"/>
          <w:numId w:val="105"/>
        </w:numPr>
        <w:spacing w:line="260" w:lineRule="atLeast"/>
        <w:rPr>
          <w:bCs/>
          <w:lang w:eastAsia="bg-BG"/>
        </w:rPr>
      </w:pPr>
      <w:r w:rsidRPr="004A1628">
        <w:rPr>
          <w:bCs/>
          <w:lang w:eastAsia="bg-BG"/>
        </w:rPr>
        <w:t>При провеждането на началния инструктаж работещите се информират за конкретните рискове на територията на  Веолия Енерджи Варна ЕАД.</w:t>
      </w:r>
    </w:p>
    <w:p w14:paraId="3A62CAA8" w14:textId="77777777" w:rsidR="004A1628" w:rsidRPr="004A1628" w:rsidRDefault="004A1628" w:rsidP="004A1628">
      <w:pPr>
        <w:pStyle w:val="ListParagraph"/>
        <w:numPr>
          <w:ilvl w:val="0"/>
          <w:numId w:val="105"/>
        </w:numPr>
        <w:spacing w:line="260" w:lineRule="atLeast"/>
        <w:rPr>
          <w:bCs/>
          <w:lang w:eastAsia="bg-BG"/>
        </w:rPr>
      </w:pPr>
      <w:r w:rsidRPr="004A1628">
        <w:rPr>
          <w:bCs/>
          <w:lang w:eastAsia="bg-BG"/>
        </w:rPr>
        <w:t>На територията на  Веолия Енерджи Варна ЕАД опасните дейности и места са обезопасени и/или обозначени със знаци за безопасност. Работещите са длъжни да спазват правилата, определени с тези знаци.</w:t>
      </w:r>
    </w:p>
    <w:p w14:paraId="7B055EB7" w14:textId="77777777" w:rsidR="004A1628" w:rsidRPr="004A1628" w:rsidRDefault="004A1628" w:rsidP="004A1628">
      <w:pPr>
        <w:jc w:val="both"/>
        <w:rPr>
          <w:bCs/>
          <w:sz w:val="24"/>
          <w:szCs w:val="24"/>
          <w:lang w:eastAsia="bg-BG"/>
        </w:rPr>
      </w:pPr>
    </w:p>
    <w:p w14:paraId="180F862C" w14:textId="77777777" w:rsidR="004A1628" w:rsidRPr="004A1628" w:rsidRDefault="004A1628" w:rsidP="004A1628">
      <w:pPr>
        <w:numPr>
          <w:ilvl w:val="0"/>
          <w:numId w:val="100"/>
        </w:numPr>
        <w:tabs>
          <w:tab w:val="left" w:pos="851"/>
        </w:tabs>
        <w:ind w:left="360" w:hanging="360"/>
        <w:jc w:val="both"/>
        <w:rPr>
          <w:bCs/>
          <w:sz w:val="24"/>
          <w:szCs w:val="24"/>
          <w:lang w:eastAsia="bg-BG"/>
        </w:rPr>
      </w:pPr>
      <w:r w:rsidRPr="004A1628">
        <w:rPr>
          <w:bCs/>
          <w:sz w:val="24"/>
          <w:szCs w:val="24"/>
          <w:lang w:eastAsia="bg-BG"/>
        </w:rPr>
        <w:t xml:space="preserve"> МЕРКИ ЗА КОНТРОЛИРАНЕ НА РИСКОВЕТЕ</w:t>
      </w:r>
    </w:p>
    <w:p w14:paraId="269B0AD8" w14:textId="45D67FE7" w:rsidR="004A1628" w:rsidRPr="00485B78" w:rsidRDefault="004A1628" w:rsidP="004A1628">
      <w:pPr>
        <w:jc w:val="both"/>
        <w:rPr>
          <w:b/>
          <w:bCs/>
          <w:sz w:val="24"/>
          <w:szCs w:val="24"/>
          <w:lang w:eastAsia="bg-BG"/>
        </w:rPr>
      </w:pPr>
      <w:r w:rsidRPr="00485B78">
        <w:rPr>
          <w:b/>
          <w:bCs/>
          <w:sz w:val="24"/>
          <w:szCs w:val="24"/>
          <w:lang w:eastAsia="bg-BG"/>
        </w:rPr>
        <w:t>Инструктажи и обучения:</w:t>
      </w:r>
    </w:p>
    <w:p w14:paraId="24FBD78A" w14:textId="77777777" w:rsidR="004A1628" w:rsidRPr="004A1628" w:rsidRDefault="004A1628" w:rsidP="004A1628">
      <w:pPr>
        <w:numPr>
          <w:ilvl w:val="0"/>
          <w:numId w:val="99"/>
        </w:numPr>
        <w:tabs>
          <w:tab w:val="clear" w:pos="720"/>
          <w:tab w:val="num" w:pos="360"/>
        </w:tabs>
        <w:ind w:left="709" w:hanging="425"/>
        <w:jc w:val="both"/>
        <w:rPr>
          <w:bCs/>
          <w:sz w:val="24"/>
          <w:szCs w:val="24"/>
          <w:lang w:eastAsia="bg-BG"/>
        </w:rPr>
      </w:pPr>
      <w:r w:rsidRPr="004A1628">
        <w:rPr>
          <w:bCs/>
          <w:sz w:val="24"/>
          <w:szCs w:val="24"/>
          <w:lang w:eastAsia="bg-BG"/>
        </w:rPr>
        <w:t>На работещите да се провеждат начален, периодичен, извънреден и инструктаж на работното място съгласно изискванията, определени в НАРЕДБА № РД-07-2 от 16 декември 2009 г. за условията и реда за провеждането на периодично обучение и инструктаж на работниците и служителите по правилата за осигуряване на здравословни и безопасни условия на труд.</w:t>
      </w:r>
    </w:p>
    <w:p w14:paraId="6C887F27" w14:textId="77777777" w:rsidR="004A1628" w:rsidRPr="004A1628" w:rsidRDefault="004A1628" w:rsidP="004A1628">
      <w:pPr>
        <w:numPr>
          <w:ilvl w:val="0"/>
          <w:numId w:val="99"/>
        </w:numPr>
        <w:tabs>
          <w:tab w:val="clear" w:pos="720"/>
          <w:tab w:val="num" w:pos="360"/>
        </w:tabs>
        <w:ind w:left="709" w:hanging="425"/>
        <w:jc w:val="both"/>
        <w:rPr>
          <w:bCs/>
          <w:sz w:val="24"/>
          <w:szCs w:val="24"/>
          <w:lang w:eastAsia="bg-BG"/>
        </w:rPr>
      </w:pPr>
      <w:r w:rsidRPr="004A1628">
        <w:rPr>
          <w:bCs/>
          <w:sz w:val="24"/>
          <w:szCs w:val="24"/>
          <w:lang w:eastAsia="bg-BG"/>
        </w:rPr>
        <w:t xml:space="preserve">Работещите трябва да са обучени за дейностите, които ще извършват съгласно изискванията на българското законодателство и настоящото споразумение. </w:t>
      </w:r>
    </w:p>
    <w:p w14:paraId="4B82F9F2" w14:textId="77777777" w:rsidR="004A1628" w:rsidRPr="004A1628" w:rsidRDefault="004A1628" w:rsidP="004A1628">
      <w:pPr>
        <w:numPr>
          <w:ilvl w:val="0"/>
          <w:numId w:val="99"/>
        </w:numPr>
        <w:tabs>
          <w:tab w:val="clear" w:pos="720"/>
          <w:tab w:val="num" w:pos="360"/>
        </w:tabs>
        <w:ind w:left="709" w:hanging="425"/>
        <w:jc w:val="both"/>
        <w:rPr>
          <w:bCs/>
          <w:sz w:val="24"/>
          <w:szCs w:val="24"/>
          <w:lang w:eastAsia="bg-BG"/>
        </w:rPr>
      </w:pPr>
      <w:r w:rsidRPr="004A1628">
        <w:rPr>
          <w:bCs/>
          <w:sz w:val="24"/>
          <w:szCs w:val="24"/>
          <w:lang w:eastAsia="bg-BG"/>
        </w:rPr>
        <w:t>Документите за придобити квалификация и правоспособност (копия от тях) трябва да се намират в работещите.</w:t>
      </w:r>
    </w:p>
    <w:p w14:paraId="7ABB9FA3" w14:textId="67FD0381" w:rsidR="004A1628" w:rsidRPr="00485B78" w:rsidRDefault="004A1628" w:rsidP="004A1628">
      <w:pPr>
        <w:widowControl w:val="0"/>
        <w:shd w:val="clear" w:color="auto" w:fill="FFFFFF"/>
        <w:autoSpaceDE w:val="0"/>
        <w:autoSpaceDN w:val="0"/>
        <w:adjustRightInd w:val="0"/>
        <w:jc w:val="both"/>
        <w:outlineLvl w:val="0"/>
        <w:rPr>
          <w:b/>
          <w:bCs/>
          <w:sz w:val="24"/>
          <w:szCs w:val="24"/>
          <w:lang w:eastAsia="bg-BG"/>
        </w:rPr>
      </w:pPr>
      <w:r w:rsidRPr="00485B78">
        <w:rPr>
          <w:b/>
          <w:bCs/>
          <w:sz w:val="24"/>
          <w:szCs w:val="24"/>
          <w:lang w:eastAsia="bg-BG"/>
        </w:rPr>
        <w:t>Придвижване, паркиране и достъп до други територии</w:t>
      </w:r>
      <w:r w:rsidR="00485B78">
        <w:rPr>
          <w:b/>
          <w:bCs/>
          <w:sz w:val="24"/>
          <w:szCs w:val="24"/>
          <w:lang w:eastAsia="bg-BG"/>
        </w:rPr>
        <w:t>:</w:t>
      </w:r>
    </w:p>
    <w:p w14:paraId="0AE8318B" w14:textId="77777777" w:rsidR="004A1628" w:rsidRPr="004A1628" w:rsidRDefault="004A1628" w:rsidP="004A1628">
      <w:pPr>
        <w:numPr>
          <w:ilvl w:val="0"/>
          <w:numId w:val="99"/>
        </w:numPr>
        <w:tabs>
          <w:tab w:val="clear" w:pos="720"/>
          <w:tab w:val="num" w:pos="360"/>
        </w:tabs>
        <w:ind w:left="709" w:hanging="425"/>
        <w:jc w:val="both"/>
        <w:rPr>
          <w:bCs/>
          <w:sz w:val="24"/>
          <w:szCs w:val="24"/>
          <w:lang w:eastAsia="bg-BG"/>
        </w:rPr>
      </w:pPr>
      <w:r w:rsidRPr="004A1628">
        <w:rPr>
          <w:bCs/>
          <w:sz w:val="24"/>
          <w:szCs w:val="24"/>
          <w:lang w:eastAsia="bg-BG"/>
        </w:rPr>
        <w:t>Движението на пътни превозни средства трябва да се извършва с максимална скорост от 20 км/час и при спазване на правилата, определени в Закона за движението по пътищата.</w:t>
      </w:r>
    </w:p>
    <w:p w14:paraId="08C168C2" w14:textId="77777777" w:rsidR="004A1628" w:rsidRPr="004A1628" w:rsidRDefault="004A1628" w:rsidP="004A1628">
      <w:pPr>
        <w:numPr>
          <w:ilvl w:val="0"/>
          <w:numId w:val="99"/>
        </w:numPr>
        <w:tabs>
          <w:tab w:val="clear" w:pos="720"/>
          <w:tab w:val="num" w:pos="360"/>
        </w:tabs>
        <w:ind w:left="709" w:hanging="425"/>
        <w:jc w:val="both"/>
        <w:rPr>
          <w:bCs/>
          <w:sz w:val="24"/>
          <w:szCs w:val="24"/>
          <w:lang w:eastAsia="bg-BG"/>
        </w:rPr>
      </w:pPr>
      <w:r w:rsidRPr="004A1628">
        <w:rPr>
          <w:bCs/>
          <w:sz w:val="24"/>
          <w:szCs w:val="24"/>
          <w:lang w:eastAsia="bg-BG"/>
        </w:rPr>
        <w:t xml:space="preserve">Паркирането на МПС се извършва според указанията на координатора по настоящото споразумение от страна на „Веолия Енерджи Варна “ ЕАД </w:t>
      </w:r>
    </w:p>
    <w:p w14:paraId="7EDC83FC" w14:textId="77777777" w:rsidR="004A1628" w:rsidRPr="004A1628" w:rsidRDefault="004A1628" w:rsidP="004A1628">
      <w:pPr>
        <w:numPr>
          <w:ilvl w:val="0"/>
          <w:numId w:val="99"/>
        </w:numPr>
        <w:tabs>
          <w:tab w:val="clear" w:pos="720"/>
          <w:tab w:val="num" w:pos="360"/>
        </w:tabs>
        <w:ind w:left="709" w:hanging="425"/>
        <w:jc w:val="both"/>
        <w:rPr>
          <w:bCs/>
          <w:sz w:val="24"/>
          <w:szCs w:val="24"/>
          <w:lang w:eastAsia="bg-BG"/>
        </w:rPr>
      </w:pPr>
      <w:r w:rsidRPr="004A1628">
        <w:rPr>
          <w:bCs/>
          <w:sz w:val="24"/>
          <w:szCs w:val="24"/>
          <w:lang w:eastAsia="bg-BG"/>
        </w:rPr>
        <w:t>Пешеходците трябва да стоят на безопасно разстояние от движещи се пътни превозни средства или зони където се извършват товарно – разтоварни дейности.</w:t>
      </w:r>
    </w:p>
    <w:p w14:paraId="6CC04C83" w14:textId="77777777" w:rsidR="004A1628" w:rsidRPr="004A1628" w:rsidRDefault="004A1628" w:rsidP="004A1628">
      <w:pPr>
        <w:numPr>
          <w:ilvl w:val="0"/>
          <w:numId w:val="99"/>
        </w:numPr>
        <w:tabs>
          <w:tab w:val="clear" w:pos="720"/>
          <w:tab w:val="num" w:pos="360"/>
        </w:tabs>
        <w:ind w:left="709" w:hanging="425"/>
        <w:jc w:val="both"/>
        <w:rPr>
          <w:bCs/>
          <w:sz w:val="24"/>
          <w:szCs w:val="24"/>
          <w:lang w:eastAsia="bg-BG"/>
        </w:rPr>
      </w:pPr>
      <w:r w:rsidRPr="004A1628">
        <w:rPr>
          <w:bCs/>
          <w:sz w:val="24"/>
          <w:szCs w:val="24"/>
          <w:lang w:eastAsia="bg-BG"/>
        </w:rPr>
        <w:t xml:space="preserve">За придвижване при зимни условия да се използват  почистените маршрути. </w:t>
      </w:r>
    </w:p>
    <w:p w14:paraId="28442212" w14:textId="77777777" w:rsidR="004A1628" w:rsidRPr="004A1628" w:rsidRDefault="004A1628" w:rsidP="004A1628">
      <w:pPr>
        <w:numPr>
          <w:ilvl w:val="0"/>
          <w:numId w:val="99"/>
        </w:numPr>
        <w:tabs>
          <w:tab w:val="clear" w:pos="720"/>
          <w:tab w:val="num" w:pos="360"/>
        </w:tabs>
        <w:ind w:left="709" w:hanging="425"/>
        <w:jc w:val="both"/>
        <w:rPr>
          <w:bCs/>
          <w:sz w:val="24"/>
          <w:szCs w:val="24"/>
          <w:lang w:eastAsia="bg-BG"/>
        </w:rPr>
      </w:pPr>
      <w:r w:rsidRPr="004A1628">
        <w:rPr>
          <w:bCs/>
          <w:sz w:val="24"/>
          <w:szCs w:val="24"/>
          <w:lang w:eastAsia="bg-BG"/>
        </w:rPr>
        <w:t>Забранено е:</w:t>
      </w:r>
    </w:p>
    <w:p w14:paraId="58DBD658" w14:textId="77777777" w:rsidR="004A1628" w:rsidRPr="004A1628" w:rsidRDefault="004A1628" w:rsidP="004A1628">
      <w:pPr>
        <w:numPr>
          <w:ilvl w:val="0"/>
          <w:numId w:val="101"/>
        </w:numPr>
        <w:jc w:val="both"/>
        <w:rPr>
          <w:bCs/>
          <w:sz w:val="24"/>
          <w:szCs w:val="24"/>
          <w:lang w:eastAsia="bg-BG"/>
        </w:rPr>
      </w:pPr>
      <w:r w:rsidRPr="004A1628">
        <w:rPr>
          <w:bCs/>
          <w:sz w:val="24"/>
          <w:szCs w:val="24"/>
          <w:lang w:eastAsia="bg-BG"/>
        </w:rPr>
        <w:t>паркирането и спирането на места, където ще се възпрепятства движението на други превозни средства, както и в близост до входове на сгради, пожарни хидранти (обозначени с червени пирамиди и знаци) и сборен пункт за евакуация, обозначен със зелени табели;</w:t>
      </w:r>
    </w:p>
    <w:p w14:paraId="04BAC497" w14:textId="77777777" w:rsidR="004A1628" w:rsidRPr="004A1628" w:rsidRDefault="004A1628" w:rsidP="004A1628">
      <w:pPr>
        <w:numPr>
          <w:ilvl w:val="0"/>
          <w:numId w:val="101"/>
        </w:numPr>
        <w:jc w:val="both"/>
        <w:rPr>
          <w:bCs/>
          <w:sz w:val="24"/>
          <w:szCs w:val="24"/>
          <w:lang w:eastAsia="bg-BG"/>
        </w:rPr>
      </w:pPr>
      <w:r w:rsidRPr="004A1628">
        <w:rPr>
          <w:bCs/>
          <w:sz w:val="24"/>
          <w:szCs w:val="24"/>
          <w:lang w:eastAsia="bg-BG"/>
        </w:rPr>
        <w:t>пребиваването в зони, които не са свързани с целта на посещението, без разрешението на координатора по настоящото споразумение от страна на  Веолия Енерджи Варна ЕАД;</w:t>
      </w:r>
    </w:p>
    <w:p w14:paraId="0C148770" w14:textId="77777777" w:rsidR="004A1628" w:rsidRPr="004A1628" w:rsidRDefault="004A1628" w:rsidP="004A1628">
      <w:pPr>
        <w:numPr>
          <w:ilvl w:val="0"/>
          <w:numId w:val="101"/>
        </w:numPr>
        <w:jc w:val="both"/>
        <w:rPr>
          <w:bCs/>
          <w:sz w:val="24"/>
          <w:szCs w:val="24"/>
          <w:lang w:eastAsia="bg-BG"/>
        </w:rPr>
      </w:pPr>
      <w:r w:rsidRPr="004A1628">
        <w:rPr>
          <w:bCs/>
          <w:sz w:val="24"/>
          <w:szCs w:val="24"/>
          <w:lang w:eastAsia="bg-BG"/>
        </w:rPr>
        <w:t>преминаването през тревни площи, ограждения или през територии, сигнализирани с обезопасителни ленти и знаци, освен ако работещите нямат разрешение за това;</w:t>
      </w:r>
    </w:p>
    <w:p w14:paraId="0A9C781B" w14:textId="5A9AE715" w:rsidR="004A1628" w:rsidRDefault="004A1628" w:rsidP="004A1628">
      <w:pPr>
        <w:numPr>
          <w:ilvl w:val="0"/>
          <w:numId w:val="101"/>
        </w:numPr>
        <w:jc w:val="both"/>
        <w:rPr>
          <w:bCs/>
          <w:sz w:val="24"/>
          <w:szCs w:val="24"/>
          <w:lang w:eastAsia="bg-BG"/>
        </w:rPr>
      </w:pPr>
      <w:r w:rsidRPr="004A1628">
        <w:rPr>
          <w:bCs/>
          <w:sz w:val="24"/>
          <w:szCs w:val="24"/>
          <w:lang w:eastAsia="bg-BG"/>
        </w:rPr>
        <w:t>самоволното премахване на ограждения и обозопасителни средства;</w:t>
      </w:r>
    </w:p>
    <w:p w14:paraId="03A00645" w14:textId="77777777" w:rsidR="004A1628" w:rsidRPr="004A1628" w:rsidRDefault="004A1628" w:rsidP="00485B78">
      <w:pPr>
        <w:ind w:left="720"/>
        <w:jc w:val="both"/>
        <w:rPr>
          <w:bCs/>
          <w:sz w:val="24"/>
          <w:szCs w:val="24"/>
          <w:lang w:eastAsia="bg-BG"/>
        </w:rPr>
      </w:pPr>
    </w:p>
    <w:p w14:paraId="2FB861ED" w14:textId="63EF5137" w:rsidR="004A1628" w:rsidRPr="00485B78" w:rsidRDefault="004A1628" w:rsidP="004A1628">
      <w:pPr>
        <w:tabs>
          <w:tab w:val="left" w:pos="180"/>
        </w:tabs>
        <w:jc w:val="both"/>
        <w:rPr>
          <w:b/>
          <w:bCs/>
          <w:sz w:val="24"/>
          <w:szCs w:val="24"/>
          <w:lang w:eastAsia="bg-BG"/>
        </w:rPr>
      </w:pPr>
      <w:r w:rsidRPr="00485B78">
        <w:rPr>
          <w:b/>
          <w:bCs/>
          <w:sz w:val="24"/>
          <w:szCs w:val="24"/>
          <w:lang w:eastAsia="bg-BG"/>
        </w:rPr>
        <w:t>Основни правила за извършване на товарно – разтоварни дейности</w:t>
      </w:r>
      <w:r>
        <w:rPr>
          <w:b/>
          <w:bCs/>
          <w:sz w:val="24"/>
          <w:szCs w:val="24"/>
          <w:lang w:eastAsia="bg-BG"/>
        </w:rPr>
        <w:t>:</w:t>
      </w:r>
    </w:p>
    <w:p w14:paraId="4F918AD4" w14:textId="77777777" w:rsidR="004A1628" w:rsidRPr="004A1628" w:rsidRDefault="004A1628" w:rsidP="004A1628">
      <w:pPr>
        <w:numPr>
          <w:ilvl w:val="0"/>
          <w:numId w:val="99"/>
        </w:numPr>
        <w:tabs>
          <w:tab w:val="clear" w:pos="720"/>
          <w:tab w:val="num" w:pos="360"/>
        </w:tabs>
        <w:ind w:left="709" w:hanging="425"/>
        <w:jc w:val="both"/>
        <w:rPr>
          <w:bCs/>
          <w:sz w:val="24"/>
          <w:szCs w:val="24"/>
          <w:lang w:eastAsia="bg-BG"/>
        </w:rPr>
      </w:pPr>
      <w:r w:rsidRPr="004A1628">
        <w:rPr>
          <w:bCs/>
          <w:sz w:val="24"/>
          <w:szCs w:val="24"/>
          <w:lang w:eastAsia="bg-BG"/>
        </w:rPr>
        <w:t>Товаренето и разтоварването на автомобили с ремаркета трябва да се извършва при изгасен двигател, задействана ръчна спирачка и поставени подпорни клинове (отпред и отзад) на едно от незавиващите колела.</w:t>
      </w:r>
    </w:p>
    <w:p w14:paraId="1D87B6AB" w14:textId="77777777" w:rsidR="004A1628" w:rsidRPr="004A1628" w:rsidRDefault="004A1628" w:rsidP="004A1628">
      <w:pPr>
        <w:numPr>
          <w:ilvl w:val="0"/>
          <w:numId w:val="99"/>
        </w:numPr>
        <w:tabs>
          <w:tab w:val="clear" w:pos="720"/>
          <w:tab w:val="num" w:pos="360"/>
        </w:tabs>
        <w:ind w:left="709" w:hanging="425"/>
        <w:jc w:val="both"/>
        <w:rPr>
          <w:bCs/>
          <w:sz w:val="24"/>
          <w:szCs w:val="24"/>
          <w:lang w:eastAsia="bg-BG"/>
        </w:rPr>
      </w:pPr>
      <w:r w:rsidRPr="004A1628">
        <w:rPr>
          <w:bCs/>
          <w:sz w:val="24"/>
          <w:szCs w:val="24"/>
          <w:lang w:eastAsia="bg-BG"/>
        </w:rPr>
        <w:t>Товарите, превозвани с автомобили и ремаркета трябва да бъдат сигурно укрепени.</w:t>
      </w:r>
    </w:p>
    <w:p w14:paraId="7A7774D1" w14:textId="77777777" w:rsidR="004A1628" w:rsidRPr="004A1628" w:rsidRDefault="004A1628" w:rsidP="004A1628">
      <w:pPr>
        <w:numPr>
          <w:ilvl w:val="0"/>
          <w:numId w:val="99"/>
        </w:numPr>
        <w:tabs>
          <w:tab w:val="clear" w:pos="720"/>
          <w:tab w:val="num" w:pos="360"/>
        </w:tabs>
        <w:ind w:left="709" w:hanging="425"/>
        <w:jc w:val="both"/>
        <w:rPr>
          <w:bCs/>
          <w:sz w:val="24"/>
          <w:szCs w:val="24"/>
          <w:lang w:eastAsia="bg-BG"/>
        </w:rPr>
      </w:pPr>
      <w:r w:rsidRPr="004A1628">
        <w:rPr>
          <w:bCs/>
          <w:sz w:val="24"/>
          <w:szCs w:val="24"/>
          <w:lang w:eastAsia="bg-BG"/>
        </w:rPr>
        <w:t xml:space="preserve">При подреждане на товарите, трябва да се спазват нормите за допустимите товарни габарити. </w:t>
      </w:r>
    </w:p>
    <w:p w14:paraId="53C966B1" w14:textId="77777777" w:rsidR="004A1628" w:rsidRPr="004A1628" w:rsidRDefault="004A1628" w:rsidP="004A1628">
      <w:pPr>
        <w:numPr>
          <w:ilvl w:val="0"/>
          <w:numId w:val="99"/>
        </w:numPr>
        <w:tabs>
          <w:tab w:val="clear" w:pos="720"/>
          <w:tab w:val="num" w:pos="360"/>
        </w:tabs>
        <w:ind w:left="709" w:hanging="425"/>
        <w:jc w:val="both"/>
        <w:rPr>
          <w:bCs/>
          <w:sz w:val="24"/>
          <w:szCs w:val="24"/>
          <w:lang w:eastAsia="bg-BG"/>
        </w:rPr>
      </w:pPr>
      <w:r w:rsidRPr="004A1628">
        <w:rPr>
          <w:bCs/>
          <w:sz w:val="24"/>
          <w:szCs w:val="24"/>
          <w:lang w:eastAsia="bg-BG"/>
        </w:rPr>
        <w:t>Преди да потегли автомобилът, шофьорът е длъжен да провери дали товарно-разтоварните машини и работниците са на безопасно разстояние от автомобила.</w:t>
      </w:r>
    </w:p>
    <w:p w14:paraId="70757C60" w14:textId="77777777" w:rsidR="004A1628" w:rsidRPr="004A1628" w:rsidRDefault="004A1628" w:rsidP="004A1628">
      <w:pPr>
        <w:numPr>
          <w:ilvl w:val="0"/>
          <w:numId w:val="99"/>
        </w:numPr>
        <w:tabs>
          <w:tab w:val="clear" w:pos="720"/>
          <w:tab w:val="num" w:pos="360"/>
        </w:tabs>
        <w:ind w:left="709" w:hanging="425"/>
        <w:jc w:val="both"/>
        <w:rPr>
          <w:bCs/>
          <w:sz w:val="24"/>
          <w:szCs w:val="24"/>
          <w:lang w:eastAsia="bg-BG"/>
        </w:rPr>
      </w:pPr>
      <w:r w:rsidRPr="004A1628">
        <w:rPr>
          <w:bCs/>
          <w:sz w:val="24"/>
          <w:szCs w:val="24"/>
          <w:lang w:eastAsia="bg-BG"/>
        </w:rPr>
        <w:t>Автомобилите потеглят след подаден сигнал от отговорника на товаро-разтоварните дейности.</w:t>
      </w:r>
    </w:p>
    <w:p w14:paraId="6631542D" w14:textId="77777777" w:rsidR="004A1628" w:rsidRPr="004A1628" w:rsidRDefault="004A1628" w:rsidP="004A1628">
      <w:pPr>
        <w:numPr>
          <w:ilvl w:val="0"/>
          <w:numId w:val="99"/>
        </w:numPr>
        <w:tabs>
          <w:tab w:val="clear" w:pos="720"/>
          <w:tab w:val="num" w:pos="360"/>
        </w:tabs>
        <w:ind w:left="709" w:hanging="425"/>
        <w:jc w:val="both"/>
        <w:rPr>
          <w:bCs/>
          <w:sz w:val="24"/>
          <w:szCs w:val="24"/>
          <w:lang w:eastAsia="bg-BG"/>
        </w:rPr>
      </w:pPr>
      <w:r w:rsidRPr="004A1628">
        <w:rPr>
          <w:bCs/>
          <w:sz w:val="24"/>
          <w:szCs w:val="24"/>
          <w:lang w:eastAsia="bg-BG"/>
        </w:rPr>
        <w:t>При потегляне автомобилите подават необходимите установени светлинни сигнали.</w:t>
      </w:r>
    </w:p>
    <w:p w14:paraId="0D77325E" w14:textId="77777777" w:rsidR="004A1628" w:rsidRPr="004A1628" w:rsidRDefault="004A1628" w:rsidP="004A1628">
      <w:pPr>
        <w:numPr>
          <w:ilvl w:val="0"/>
          <w:numId w:val="99"/>
        </w:numPr>
        <w:tabs>
          <w:tab w:val="clear" w:pos="720"/>
          <w:tab w:val="num" w:pos="360"/>
        </w:tabs>
        <w:ind w:left="709" w:hanging="425"/>
        <w:jc w:val="both"/>
        <w:rPr>
          <w:bCs/>
          <w:sz w:val="24"/>
          <w:szCs w:val="24"/>
          <w:lang w:eastAsia="bg-BG"/>
        </w:rPr>
      </w:pPr>
      <w:r w:rsidRPr="004A1628">
        <w:rPr>
          <w:bCs/>
          <w:sz w:val="24"/>
          <w:szCs w:val="24"/>
          <w:lang w:eastAsia="bg-BG"/>
        </w:rPr>
        <w:t>Участниците в товарно-разтоварните дейности задължително използват светлоотразително (сигнално) облекло и защитни обувки.</w:t>
      </w:r>
    </w:p>
    <w:p w14:paraId="30D408D5" w14:textId="77777777" w:rsidR="004A1628" w:rsidRPr="004A1628" w:rsidRDefault="004A1628" w:rsidP="004A1628">
      <w:pPr>
        <w:numPr>
          <w:ilvl w:val="0"/>
          <w:numId w:val="99"/>
        </w:numPr>
        <w:tabs>
          <w:tab w:val="clear" w:pos="720"/>
          <w:tab w:val="num" w:pos="360"/>
        </w:tabs>
        <w:ind w:left="709" w:hanging="425"/>
        <w:jc w:val="both"/>
        <w:rPr>
          <w:bCs/>
          <w:sz w:val="24"/>
          <w:szCs w:val="24"/>
          <w:lang w:eastAsia="bg-BG"/>
        </w:rPr>
      </w:pPr>
      <w:r w:rsidRPr="004A1628">
        <w:rPr>
          <w:bCs/>
          <w:sz w:val="24"/>
          <w:szCs w:val="24"/>
          <w:lang w:eastAsia="bg-BG"/>
        </w:rPr>
        <w:t>Забранено е:</w:t>
      </w:r>
    </w:p>
    <w:p w14:paraId="51638E32" w14:textId="77777777" w:rsidR="004A1628" w:rsidRPr="004A1628" w:rsidRDefault="004A1628" w:rsidP="004A1628">
      <w:pPr>
        <w:numPr>
          <w:ilvl w:val="0"/>
          <w:numId w:val="101"/>
        </w:numPr>
        <w:jc w:val="both"/>
        <w:rPr>
          <w:bCs/>
          <w:sz w:val="24"/>
          <w:szCs w:val="24"/>
          <w:lang w:eastAsia="bg-BG"/>
        </w:rPr>
      </w:pPr>
      <w:r w:rsidRPr="004A1628">
        <w:rPr>
          <w:bCs/>
          <w:sz w:val="24"/>
          <w:szCs w:val="24"/>
          <w:lang w:eastAsia="bg-BG"/>
        </w:rPr>
        <w:t>на шофьора и други лица да бъдат в кабината на автомобила, когато той се товари и разтоварва.</w:t>
      </w:r>
    </w:p>
    <w:p w14:paraId="7353048E" w14:textId="77777777" w:rsidR="004A1628" w:rsidRPr="004A1628" w:rsidRDefault="004A1628" w:rsidP="004A1628">
      <w:pPr>
        <w:numPr>
          <w:ilvl w:val="0"/>
          <w:numId w:val="101"/>
        </w:numPr>
        <w:jc w:val="both"/>
        <w:rPr>
          <w:bCs/>
          <w:sz w:val="24"/>
          <w:szCs w:val="24"/>
          <w:lang w:eastAsia="bg-BG"/>
        </w:rPr>
      </w:pPr>
      <w:r w:rsidRPr="004A1628">
        <w:rPr>
          <w:bCs/>
          <w:sz w:val="24"/>
          <w:szCs w:val="24"/>
          <w:lang w:eastAsia="bg-BG"/>
        </w:rPr>
        <w:t>стоенето на работници върху товарите при транспортирането им;</w:t>
      </w:r>
    </w:p>
    <w:p w14:paraId="52E2A71B" w14:textId="77777777" w:rsidR="004A1628" w:rsidRPr="004A1628" w:rsidRDefault="004A1628" w:rsidP="004A1628">
      <w:pPr>
        <w:numPr>
          <w:ilvl w:val="0"/>
          <w:numId w:val="101"/>
        </w:numPr>
        <w:jc w:val="both"/>
        <w:rPr>
          <w:bCs/>
          <w:sz w:val="24"/>
          <w:szCs w:val="24"/>
          <w:lang w:eastAsia="bg-BG"/>
        </w:rPr>
      </w:pPr>
      <w:r w:rsidRPr="004A1628">
        <w:rPr>
          <w:bCs/>
          <w:sz w:val="24"/>
          <w:szCs w:val="24"/>
          <w:lang w:eastAsia="bg-BG"/>
        </w:rPr>
        <w:t>превозването на хора с транспортни, подемно-транспортни, товарни и други средства за транспорт, непредназначени за тази цел;</w:t>
      </w:r>
    </w:p>
    <w:p w14:paraId="5C31A9D2" w14:textId="77777777" w:rsidR="004A1628" w:rsidRPr="004A1628" w:rsidRDefault="004A1628" w:rsidP="004A1628">
      <w:pPr>
        <w:numPr>
          <w:ilvl w:val="0"/>
          <w:numId w:val="101"/>
        </w:numPr>
        <w:jc w:val="both"/>
        <w:rPr>
          <w:bCs/>
          <w:sz w:val="24"/>
          <w:szCs w:val="24"/>
          <w:lang w:eastAsia="bg-BG"/>
        </w:rPr>
      </w:pPr>
      <w:r w:rsidRPr="004A1628">
        <w:rPr>
          <w:bCs/>
          <w:sz w:val="24"/>
          <w:szCs w:val="24"/>
          <w:lang w:eastAsia="bg-BG"/>
        </w:rPr>
        <w:t>стоенето на работници и товарно-разтоварни машини в непосредствена близост до автомобила при маневрирането му на товарно-разтоварната площадка;</w:t>
      </w:r>
    </w:p>
    <w:p w14:paraId="784CD685" w14:textId="77777777" w:rsidR="004A1628" w:rsidRPr="004A1628" w:rsidRDefault="004A1628" w:rsidP="004A1628">
      <w:pPr>
        <w:numPr>
          <w:ilvl w:val="0"/>
          <w:numId w:val="101"/>
        </w:numPr>
        <w:jc w:val="both"/>
        <w:rPr>
          <w:bCs/>
          <w:sz w:val="24"/>
          <w:szCs w:val="24"/>
          <w:lang w:eastAsia="bg-BG"/>
        </w:rPr>
      </w:pPr>
      <w:r w:rsidRPr="004A1628">
        <w:rPr>
          <w:bCs/>
          <w:sz w:val="24"/>
          <w:szCs w:val="24"/>
          <w:lang w:eastAsia="bg-BG"/>
        </w:rPr>
        <w:t>използването на транспортни средства с неизправни сигнални, светлинни, кормилни, спирачни, осветителни и звукови системи!</w:t>
      </w:r>
    </w:p>
    <w:p w14:paraId="36CEA879" w14:textId="77777777" w:rsidR="004A1628" w:rsidRPr="004A1628" w:rsidRDefault="004A1628" w:rsidP="004A1628">
      <w:pPr>
        <w:jc w:val="both"/>
        <w:rPr>
          <w:bCs/>
          <w:sz w:val="24"/>
          <w:szCs w:val="24"/>
          <w:lang w:eastAsia="bg-BG"/>
        </w:rPr>
      </w:pPr>
    </w:p>
    <w:p w14:paraId="3122030C" w14:textId="6FE900C4" w:rsidR="004A1628" w:rsidRPr="00485B78" w:rsidRDefault="004A1628" w:rsidP="004A1628">
      <w:pPr>
        <w:tabs>
          <w:tab w:val="left" w:pos="360"/>
        </w:tabs>
        <w:jc w:val="both"/>
        <w:rPr>
          <w:b/>
          <w:bCs/>
          <w:sz w:val="24"/>
          <w:szCs w:val="24"/>
          <w:lang w:eastAsia="bg-BG"/>
        </w:rPr>
      </w:pPr>
      <w:r w:rsidRPr="00485B78">
        <w:rPr>
          <w:b/>
          <w:bCs/>
          <w:sz w:val="24"/>
          <w:szCs w:val="24"/>
          <w:lang w:eastAsia="bg-BG"/>
        </w:rPr>
        <w:t>Използване на работно оборудване и енергопреносни системи</w:t>
      </w:r>
      <w:r>
        <w:rPr>
          <w:b/>
          <w:bCs/>
          <w:sz w:val="24"/>
          <w:szCs w:val="24"/>
          <w:lang w:eastAsia="bg-BG"/>
        </w:rPr>
        <w:t>:</w:t>
      </w:r>
    </w:p>
    <w:p w14:paraId="00DBBC14" w14:textId="77777777" w:rsidR="004A1628" w:rsidRPr="004A1628" w:rsidRDefault="004A1628" w:rsidP="004A1628">
      <w:pPr>
        <w:numPr>
          <w:ilvl w:val="0"/>
          <w:numId w:val="99"/>
        </w:numPr>
        <w:tabs>
          <w:tab w:val="clear" w:pos="720"/>
          <w:tab w:val="num" w:pos="360"/>
        </w:tabs>
        <w:ind w:left="0" w:firstLine="0"/>
        <w:jc w:val="both"/>
        <w:rPr>
          <w:bCs/>
          <w:sz w:val="24"/>
          <w:szCs w:val="24"/>
          <w:lang w:eastAsia="bg-BG"/>
        </w:rPr>
      </w:pPr>
      <w:r w:rsidRPr="004A1628">
        <w:rPr>
          <w:bCs/>
          <w:sz w:val="24"/>
          <w:szCs w:val="24"/>
          <w:lang w:eastAsia="bg-BG"/>
        </w:rPr>
        <w:t>Използваното работно оборудване трябва да е технически изправно и безопасно, като това се удостоверява с периодични проверки, които се документират.</w:t>
      </w:r>
    </w:p>
    <w:p w14:paraId="08CB0125" w14:textId="77777777" w:rsidR="004A1628" w:rsidRPr="004A1628" w:rsidRDefault="004A1628" w:rsidP="004A1628">
      <w:pPr>
        <w:jc w:val="both"/>
        <w:rPr>
          <w:bCs/>
          <w:sz w:val="24"/>
          <w:szCs w:val="24"/>
          <w:lang w:eastAsia="bg-BG"/>
        </w:rPr>
      </w:pPr>
    </w:p>
    <w:p w14:paraId="6EF78C8E" w14:textId="77777777" w:rsidR="004A1628" w:rsidRPr="004A1628" w:rsidRDefault="004A1628" w:rsidP="004A1628">
      <w:pPr>
        <w:numPr>
          <w:ilvl w:val="0"/>
          <w:numId w:val="99"/>
        </w:numPr>
        <w:tabs>
          <w:tab w:val="clear" w:pos="720"/>
          <w:tab w:val="num" w:pos="360"/>
        </w:tabs>
        <w:ind w:left="0" w:firstLine="0"/>
        <w:jc w:val="both"/>
        <w:rPr>
          <w:bCs/>
          <w:sz w:val="24"/>
          <w:szCs w:val="24"/>
          <w:lang w:eastAsia="bg-BG"/>
        </w:rPr>
      </w:pPr>
      <w:r w:rsidRPr="004A1628">
        <w:rPr>
          <w:bCs/>
          <w:sz w:val="24"/>
          <w:szCs w:val="24"/>
          <w:lang w:eastAsia="bg-BG"/>
        </w:rPr>
        <w:t xml:space="preserve">За всяко използвано оборудване трябва да е налична на мястото на използването му инструкция за безопасна работа. </w:t>
      </w:r>
    </w:p>
    <w:p w14:paraId="29D81E0F" w14:textId="77777777" w:rsidR="004A1628" w:rsidRPr="004A1628" w:rsidRDefault="004A1628" w:rsidP="004A1628">
      <w:pPr>
        <w:jc w:val="both"/>
        <w:rPr>
          <w:bCs/>
          <w:sz w:val="24"/>
          <w:szCs w:val="24"/>
          <w:lang w:eastAsia="bg-BG"/>
        </w:rPr>
      </w:pPr>
    </w:p>
    <w:p w14:paraId="6305E80F" w14:textId="77777777" w:rsidR="004A1628" w:rsidRPr="004A1628" w:rsidRDefault="004A1628" w:rsidP="004A1628">
      <w:pPr>
        <w:numPr>
          <w:ilvl w:val="0"/>
          <w:numId w:val="99"/>
        </w:numPr>
        <w:tabs>
          <w:tab w:val="clear" w:pos="720"/>
          <w:tab w:val="num" w:pos="360"/>
        </w:tabs>
        <w:ind w:left="0" w:firstLine="0"/>
        <w:jc w:val="both"/>
        <w:rPr>
          <w:bCs/>
          <w:sz w:val="24"/>
          <w:szCs w:val="24"/>
          <w:lang w:eastAsia="bg-BG"/>
        </w:rPr>
      </w:pPr>
      <w:r w:rsidRPr="004A1628">
        <w:rPr>
          <w:bCs/>
          <w:sz w:val="24"/>
          <w:szCs w:val="24"/>
          <w:lang w:eastAsia="bg-BG"/>
        </w:rPr>
        <w:t>Работещите, използващи работно оборудване трябва да са инструктирани и обучени за безопасната му употреба.</w:t>
      </w:r>
    </w:p>
    <w:p w14:paraId="74A473A5" w14:textId="77777777" w:rsidR="004A1628" w:rsidRPr="004A1628" w:rsidRDefault="004A1628" w:rsidP="004A1628">
      <w:pPr>
        <w:numPr>
          <w:ilvl w:val="0"/>
          <w:numId w:val="99"/>
        </w:numPr>
        <w:tabs>
          <w:tab w:val="clear" w:pos="720"/>
          <w:tab w:val="num" w:pos="360"/>
        </w:tabs>
        <w:ind w:left="0" w:firstLine="0"/>
        <w:jc w:val="both"/>
        <w:rPr>
          <w:bCs/>
          <w:sz w:val="24"/>
          <w:szCs w:val="24"/>
          <w:lang w:eastAsia="bg-BG"/>
        </w:rPr>
      </w:pPr>
      <w:r w:rsidRPr="004A1628">
        <w:rPr>
          <w:bCs/>
          <w:sz w:val="24"/>
          <w:szCs w:val="24"/>
          <w:lang w:eastAsia="bg-BG"/>
        </w:rPr>
        <w:t>Работещите са длъжни да не оставят без контрол работното си оборудване и да го поддържат и съхраняват по начин изключващ употребата му от неквалифициран персонал.</w:t>
      </w:r>
    </w:p>
    <w:p w14:paraId="63F565DE" w14:textId="77777777" w:rsidR="004A1628" w:rsidRPr="004A1628" w:rsidRDefault="004A1628" w:rsidP="004A1628">
      <w:pPr>
        <w:numPr>
          <w:ilvl w:val="0"/>
          <w:numId w:val="99"/>
        </w:numPr>
        <w:tabs>
          <w:tab w:val="clear" w:pos="720"/>
          <w:tab w:val="num" w:pos="360"/>
        </w:tabs>
        <w:ind w:left="0" w:firstLine="0"/>
        <w:jc w:val="both"/>
        <w:rPr>
          <w:bCs/>
          <w:sz w:val="24"/>
          <w:szCs w:val="24"/>
          <w:lang w:eastAsia="bg-BG"/>
        </w:rPr>
      </w:pPr>
      <w:r w:rsidRPr="004A1628">
        <w:rPr>
          <w:bCs/>
          <w:sz w:val="24"/>
          <w:szCs w:val="24"/>
          <w:lang w:eastAsia="bg-BG"/>
        </w:rPr>
        <w:t xml:space="preserve">  Веолия Енерджи Варна ЕАД има право да спира от експлоатация оборудване, което не отговаря на нормативните изисквания, или което крие потенциални опасности за здравето и безопасността на работещите.</w:t>
      </w:r>
    </w:p>
    <w:p w14:paraId="5851E943" w14:textId="77777777" w:rsidR="004A1628" w:rsidRPr="004A1628" w:rsidRDefault="004A1628" w:rsidP="004A1628">
      <w:pPr>
        <w:numPr>
          <w:ilvl w:val="0"/>
          <w:numId w:val="99"/>
        </w:numPr>
        <w:tabs>
          <w:tab w:val="clear" w:pos="720"/>
          <w:tab w:val="num" w:pos="360"/>
        </w:tabs>
        <w:ind w:left="0" w:firstLine="0"/>
        <w:jc w:val="both"/>
        <w:rPr>
          <w:bCs/>
          <w:sz w:val="24"/>
          <w:szCs w:val="24"/>
          <w:lang w:eastAsia="bg-BG"/>
        </w:rPr>
      </w:pPr>
      <w:r w:rsidRPr="004A1628">
        <w:rPr>
          <w:bCs/>
          <w:sz w:val="24"/>
          <w:szCs w:val="24"/>
          <w:lang w:eastAsia="bg-BG"/>
        </w:rPr>
        <w:t>Забранява се използването на чуждо работното оборудване, с изключение на случаите, когато има предварително съгласие за това от собственика.</w:t>
      </w:r>
    </w:p>
    <w:p w14:paraId="596E9398" w14:textId="77777777" w:rsidR="004A1628" w:rsidRPr="004A1628" w:rsidRDefault="004A1628" w:rsidP="004A1628">
      <w:pPr>
        <w:numPr>
          <w:ilvl w:val="0"/>
          <w:numId w:val="99"/>
        </w:numPr>
        <w:tabs>
          <w:tab w:val="clear" w:pos="720"/>
          <w:tab w:val="num" w:pos="360"/>
        </w:tabs>
        <w:ind w:left="0" w:firstLine="0"/>
        <w:jc w:val="both"/>
        <w:rPr>
          <w:bCs/>
          <w:sz w:val="24"/>
          <w:szCs w:val="24"/>
          <w:lang w:eastAsia="bg-BG"/>
        </w:rPr>
      </w:pPr>
      <w:r w:rsidRPr="004A1628">
        <w:rPr>
          <w:bCs/>
          <w:sz w:val="24"/>
          <w:szCs w:val="24"/>
          <w:lang w:eastAsia="bg-BG"/>
        </w:rPr>
        <w:t>Комутирането, присъединяването и използването на енергопреносните системи се извършва само след разрешение от страна на  Веолия Енерджи Варна ЕАД.</w:t>
      </w:r>
    </w:p>
    <w:p w14:paraId="02210969" w14:textId="77777777" w:rsidR="004A1628" w:rsidRPr="004A1628" w:rsidRDefault="004A1628" w:rsidP="004A1628">
      <w:pPr>
        <w:numPr>
          <w:ilvl w:val="0"/>
          <w:numId w:val="99"/>
        </w:numPr>
        <w:tabs>
          <w:tab w:val="clear" w:pos="720"/>
          <w:tab w:val="num" w:pos="360"/>
        </w:tabs>
        <w:ind w:left="0" w:firstLine="0"/>
        <w:jc w:val="both"/>
        <w:rPr>
          <w:bCs/>
          <w:sz w:val="24"/>
          <w:szCs w:val="24"/>
          <w:lang w:eastAsia="bg-BG"/>
        </w:rPr>
      </w:pPr>
      <w:r w:rsidRPr="004A1628">
        <w:rPr>
          <w:bCs/>
          <w:sz w:val="24"/>
          <w:szCs w:val="24"/>
          <w:lang w:eastAsia="bg-BG"/>
        </w:rPr>
        <w:t>Електрически удължители и захранващи кабели на ел. уредби се поставят по начин, изключващ спъвания в тях и увреждането на изолацията им.</w:t>
      </w:r>
    </w:p>
    <w:p w14:paraId="4872B6CB" w14:textId="77777777" w:rsidR="004A1628" w:rsidRPr="004A1628" w:rsidRDefault="004A1628" w:rsidP="004A1628">
      <w:pPr>
        <w:jc w:val="both"/>
        <w:rPr>
          <w:bCs/>
          <w:sz w:val="24"/>
          <w:szCs w:val="24"/>
          <w:lang w:eastAsia="bg-BG"/>
        </w:rPr>
      </w:pPr>
    </w:p>
    <w:p w14:paraId="73DB65AF" w14:textId="77777777" w:rsidR="004A1628" w:rsidRPr="004A1628" w:rsidRDefault="004A1628" w:rsidP="004A1628">
      <w:pPr>
        <w:jc w:val="both"/>
        <w:rPr>
          <w:bCs/>
          <w:sz w:val="24"/>
          <w:szCs w:val="24"/>
          <w:lang w:eastAsia="bg-BG"/>
        </w:rPr>
      </w:pPr>
    </w:p>
    <w:p w14:paraId="42D8D68C" w14:textId="2CB14D17" w:rsidR="004A1628" w:rsidRPr="00485B78" w:rsidRDefault="004A1628" w:rsidP="004A1628">
      <w:pPr>
        <w:jc w:val="both"/>
        <w:rPr>
          <w:b/>
          <w:bCs/>
          <w:sz w:val="24"/>
          <w:szCs w:val="24"/>
          <w:lang w:eastAsia="bg-BG"/>
        </w:rPr>
      </w:pPr>
      <w:r w:rsidRPr="00485B78">
        <w:rPr>
          <w:b/>
          <w:bCs/>
          <w:sz w:val="24"/>
          <w:szCs w:val="24"/>
          <w:lang w:eastAsia="bg-BG"/>
        </w:rPr>
        <w:lastRenderedPageBreak/>
        <w:t>Тютюнопушене и употреба на алкохол и други упойващи вещества</w:t>
      </w:r>
      <w:r>
        <w:rPr>
          <w:b/>
          <w:bCs/>
          <w:sz w:val="24"/>
          <w:szCs w:val="24"/>
          <w:lang w:eastAsia="bg-BG"/>
        </w:rPr>
        <w:t>:</w:t>
      </w:r>
    </w:p>
    <w:p w14:paraId="13AB88F6" w14:textId="77777777" w:rsidR="004A1628" w:rsidRPr="004A1628" w:rsidRDefault="004A1628" w:rsidP="004A1628">
      <w:pPr>
        <w:numPr>
          <w:ilvl w:val="0"/>
          <w:numId w:val="99"/>
        </w:numPr>
        <w:tabs>
          <w:tab w:val="clear" w:pos="720"/>
          <w:tab w:val="num" w:pos="360"/>
        </w:tabs>
        <w:ind w:left="0" w:firstLine="0"/>
        <w:jc w:val="both"/>
        <w:rPr>
          <w:bCs/>
          <w:sz w:val="24"/>
          <w:szCs w:val="24"/>
          <w:lang w:eastAsia="bg-BG"/>
        </w:rPr>
      </w:pPr>
      <w:r w:rsidRPr="004A1628">
        <w:rPr>
          <w:bCs/>
          <w:sz w:val="24"/>
          <w:szCs w:val="24"/>
          <w:lang w:eastAsia="bg-BG"/>
        </w:rPr>
        <w:t>Разрешените места за пушене са обозначени с указателни знаци и табели.</w:t>
      </w:r>
    </w:p>
    <w:p w14:paraId="36B1FF83" w14:textId="77777777" w:rsidR="004A1628" w:rsidRPr="004A1628" w:rsidRDefault="004A1628" w:rsidP="004A1628">
      <w:pPr>
        <w:numPr>
          <w:ilvl w:val="0"/>
          <w:numId w:val="99"/>
        </w:numPr>
        <w:tabs>
          <w:tab w:val="clear" w:pos="720"/>
          <w:tab w:val="num" w:pos="360"/>
        </w:tabs>
        <w:ind w:left="0" w:firstLine="0"/>
        <w:jc w:val="both"/>
        <w:rPr>
          <w:bCs/>
          <w:sz w:val="24"/>
          <w:szCs w:val="24"/>
          <w:lang w:eastAsia="bg-BG"/>
        </w:rPr>
      </w:pPr>
      <w:r w:rsidRPr="004A1628">
        <w:rPr>
          <w:bCs/>
          <w:sz w:val="24"/>
          <w:szCs w:val="24"/>
          <w:lang w:eastAsia="bg-BG"/>
        </w:rPr>
        <w:t>Забранено е внасянето и употребата на алкохол, работа в нетрезво състояние или под въздействие на други упойващи вещества.</w:t>
      </w:r>
    </w:p>
    <w:p w14:paraId="65A41CA1" w14:textId="77777777" w:rsidR="004A1628" w:rsidRPr="004A1628" w:rsidRDefault="004A1628" w:rsidP="004A1628">
      <w:pPr>
        <w:jc w:val="both"/>
        <w:rPr>
          <w:bCs/>
          <w:sz w:val="24"/>
          <w:szCs w:val="24"/>
          <w:lang w:eastAsia="bg-BG"/>
        </w:rPr>
      </w:pPr>
    </w:p>
    <w:p w14:paraId="63EB36BC" w14:textId="35235FD0" w:rsidR="004A1628" w:rsidRPr="00485B78" w:rsidRDefault="004A1628" w:rsidP="004A1628">
      <w:pPr>
        <w:jc w:val="both"/>
        <w:rPr>
          <w:b/>
          <w:bCs/>
          <w:sz w:val="24"/>
          <w:szCs w:val="24"/>
          <w:lang w:eastAsia="bg-BG"/>
        </w:rPr>
      </w:pPr>
      <w:r w:rsidRPr="00485B78">
        <w:rPr>
          <w:b/>
          <w:bCs/>
          <w:sz w:val="24"/>
          <w:szCs w:val="24"/>
          <w:lang w:eastAsia="bg-BG"/>
        </w:rPr>
        <w:t>Докладване на инциденти, първа долекарска и спешна медицинска помощ</w:t>
      </w:r>
      <w:r>
        <w:rPr>
          <w:b/>
          <w:bCs/>
          <w:sz w:val="24"/>
          <w:szCs w:val="24"/>
          <w:lang w:eastAsia="bg-BG"/>
        </w:rPr>
        <w:t>:</w:t>
      </w:r>
    </w:p>
    <w:p w14:paraId="519FB9DD" w14:textId="77777777" w:rsidR="004A1628" w:rsidRPr="004A1628" w:rsidRDefault="004A1628" w:rsidP="004A1628">
      <w:pPr>
        <w:numPr>
          <w:ilvl w:val="0"/>
          <w:numId w:val="99"/>
        </w:numPr>
        <w:tabs>
          <w:tab w:val="clear" w:pos="720"/>
          <w:tab w:val="num" w:pos="360"/>
        </w:tabs>
        <w:ind w:left="0" w:firstLine="0"/>
        <w:jc w:val="both"/>
        <w:rPr>
          <w:bCs/>
          <w:sz w:val="24"/>
          <w:szCs w:val="24"/>
          <w:lang w:eastAsia="bg-BG"/>
        </w:rPr>
      </w:pPr>
      <w:r w:rsidRPr="004A1628">
        <w:rPr>
          <w:bCs/>
          <w:sz w:val="24"/>
          <w:szCs w:val="24"/>
          <w:lang w:eastAsia="bg-BG"/>
        </w:rPr>
        <w:t>Работещите са длъжни да уведомят незабавно координатора по настоящото споразумение от страна на   Веолия Енерджи Варна ЕАД за всички инциденти (смърт, тежко нараняване, увреждане и влошаване на здравето, пожар, разлив или разпиляване на химични вещества, бомбена заплаха, увреждане на околната среда и др.).</w:t>
      </w:r>
    </w:p>
    <w:p w14:paraId="77AA3EE1" w14:textId="77777777" w:rsidR="004A1628" w:rsidRPr="004A1628" w:rsidRDefault="004A1628" w:rsidP="004A1628">
      <w:pPr>
        <w:numPr>
          <w:ilvl w:val="0"/>
          <w:numId w:val="99"/>
        </w:numPr>
        <w:tabs>
          <w:tab w:val="clear" w:pos="720"/>
          <w:tab w:val="num" w:pos="360"/>
        </w:tabs>
        <w:ind w:left="0" w:firstLine="0"/>
        <w:jc w:val="both"/>
        <w:rPr>
          <w:bCs/>
          <w:sz w:val="24"/>
          <w:szCs w:val="24"/>
          <w:lang w:eastAsia="bg-BG"/>
        </w:rPr>
      </w:pPr>
      <w:r w:rsidRPr="004A1628">
        <w:rPr>
          <w:bCs/>
          <w:sz w:val="24"/>
          <w:szCs w:val="24"/>
          <w:lang w:eastAsia="bg-BG"/>
        </w:rPr>
        <w:t>Работещите са длъжни да уведомят координатора по настоящото споразумение от страна на  Веолия Енерджи Варна ЕАД за всяка опасност и риск за околната среда и здравето и безопасността на пребиваващите на територията на  Веолия Енерджи Варна ЕАД, формирани в резултат от дейността им.</w:t>
      </w:r>
    </w:p>
    <w:p w14:paraId="593B37A5" w14:textId="77777777" w:rsidR="004A1628" w:rsidRPr="004A1628" w:rsidRDefault="004A1628" w:rsidP="004A1628">
      <w:pPr>
        <w:jc w:val="both"/>
        <w:rPr>
          <w:bCs/>
          <w:sz w:val="24"/>
          <w:szCs w:val="24"/>
          <w:lang w:eastAsia="bg-BG"/>
        </w:rPr>
      </w:pPr>
    </w:p>
    <w:p w14:paraId="4FD2A329" w14:textId="77777777" w:rsidR="004A1628" w:rsidRPr="004A1628" w:rsidRDefault="004A1628" w:rsidP="004A1628">
      <w:pPr>
        <w:numPr>
          <w:ilvl w:val="0"/>
          <w:numId w:val="99"/>
        </w:numPr>
        <w:tabs>
          <w:tab w:val="clear" w:pos="720"/>
          <w:tab w:val="num" w:pos="360"/>
        </w:tabs>
        <w:ind w:left="0" w:firstLine="0"/>
        <w:jc w:val="both"/>
        <w:rPr>
          <w:bCs/>
          <w:sz w:val="24"/>
          <w:szCs w:val="24"/>
          <w:lang w:eastAsia="bg-BG"/>
        </w:rPr>
      </w:pPr>
      <w:r w:rsidRPr="004A1628">
        <w:rPr>
          <w:bCs/>
          <w:sz w:val="24"/>
          <w:szCs w:val="24"/>
          <w:lang w:eastAsia="bg-BG"/>
        </w:rPr>
        <w:t>На работните места трябва да са налични аптечки, оборудвани с консумативи за оказване на първа долекарска помощ, съобразно рисковете на работното място. Аптечките трябва да са достъпни по всяко време и работещите трябва да знаят местонахождението им.</w:t>
      </w:r>
    </w:p>
    <w:p w14:paraId="5ECA3D26" w14:textId="77777777" w:rsidR="004A1628" w:rsidRPr="004A1628" w:rsidRDefault="004A1628" w:rsidP="004A1628">
      <w:pPr>
        <w:jc w:val="both"/>
        <w:rPr>
          <w:bCs/>
          <w:sz w:val="24"/>
          <w:szCs w:val="24"/>
          <w:lang w:eastAsia="bg-BG"/>
        </w:rPr>
      </w:pPr>
    </w:p>
    <w:p w14:paraId="0F98D22B" w14:textId="56093AA0" w:rsidR="004A1628" w:rsidRPr="004A1628" w:rsidRDefault="004A1628" w:rsidP="004A1628">
      <w:pPr>
        <w:numPr>
          <w:ilvl w:val="0"/>
          <w:numId w:val="99"/>
        </w:numPr>
        <w:tabs>
          <w:tab w:val="clear" w:pos="720"/>
          <w:tab w:val="num" w:pos="360"/>
        </w:tabs>
        <w:ind w:left="0" w:firstLine="0"/>
        <w:jc w:val="both"/>
        <w:rPr>
          <w:bCs/>
          <w:sz w:val="24"/>
          <w:szCs w:val="24"/>
          <w:lang w:eastAsia="bg-BG"/>
        </w:rPr>
      </w:pPr>
      <w:r w:rsidRPr="004A1628">
        <w:rPr>
          <w:bCs/>
          <w:sz w:val="24"/>
          <w:szCs w:val="24"/>
          <w:lang w:eastAsia="bg-BG"/>
        </w:rPr>
        <w:t>При нужда от спешна медицинска помощ работещите трябва да позвънят на ТЕЛ.</w:t>
      </w:r>
      <w:r w:rsidR="00485B78">
        <w:rPr>
          <w:bCs/>
          <w:sz w:val="24"/>
          <w:szCs w:val="24"/>
          <w:lang w:eastAsia="bg-BG"/>
        </w:rPr>
        <w:t>:112</w:t>
      </w:r>
      <w:r w:rsidRPr="004A1628">
        <w:rPr>
          <w:bCs/>
          <w:sz w:val="24"/>
          <w:szCs w:val="24"/>
          <w:lang w:eastAsia="bg-BG"/>
        </w:rPr>
        <w:t xml:space="preserve"> и да предоставят информация относно местонахождението, вида на нараняванията и броя на пострадалите лица.</w:t>
      </w:r>
    </w:p>
    <w:p w14:paraId="74C37CA8" w14:textId="229993F5" w:rsidR="004A1628" w:rsidRPr="004A1628" w:rsidRDefault="004A1628" w:rsidP="004A1628">
      <w:pPr>
        <w:numPr>
          <w:ilvl w:val="0"/>
          <w:numId w:val="99"/>
        </w:numPr>
        <w:tabs>
          <w:tab w:val="clear" w:pos="720"/>
          <w:tab w:val="num" w:pos="360"/>
        </w:tabs>
        <w:ind w:left="0" w:firstLine="0"/>
        <w:jc w:val="both"/>
        <w:rPr>
          <w:bCs/>
          <w:sz w:val="24"/>
          <w:szCs w:val="24"/>
          <w:lang w:eastAsia="bg-BG"/>
        </w:rPr>
      </w:pPr>
      <w:r w:rsidRPr="004A1628">
        <w:rPr>
          <w:bCs/>
          <w:sz w:val="24"/>
          <w:szCs w:val="24"/>
          <w:lang w:eastAsia="bg-BG"/>
        </w:rPr>
        <w:t>При нужда от първа долекарска помощ работещите могат да ползва услугите на лекаря към здравната служба на територията на  Веолия Енерджи Варна ЕАД</w:t>
      </w:r>
      <w:r w:rsidR="00485B78">
        <w:rPr>
          <w:bCs/>
          <w:sz w:val="24"/>
          <w:szCs w:val="24"/>
          <w:lang w:eastAsia="bg-BG"/>
        </w:rPr>
        <w:t>/в случай,че има такъв/</w:t>
      </w:r>
      <w:r w:rsidRPr="004A1628">
        <w:rPr>
          <w:bCs/>
          <w:sz w:val="24"/>
          <w:szCs w:val="24"/>
          <w:lang w:eastAsia="bg-BG"/>
        </w:rPr>
        <w:t>.</w:t>
      </w:r>
    </w:p>
    <w:p w14:paraId="0A922C59" w14:textId="77777777" w:rsidR="004A1628" w:rsidRPr="004A1628" w:rsidRDefault="004A1628" w:rsidP="004A1628">
      <w:pPr>
        <w:jc w:val="both"/>
        <w:rPr>
          <w:bCs/>
          <w:sz w:val="24"/>
          <w:szCs w:val="24"/>
          <w:lang w:eastAsia="bg-BG"/>
        </w:rPr>
      </w:pPr>
    </w:p>
    <w:p w14:paraId="24BC1ACA" w14:textId="53BA29B8" w:rsidR="004A1628" w:rsidRPr="00485B78" w:rsidRDefault="004A1628" w:rsidP="004A1628">
      <w:pPr>
        <w:tabs>
          <w:tab w:val="left" w:pos="540"/>
        </w:tabs>
        <w:jc w:val="both"/>
        <w:rPr>
          <w:b/>
          <w:bCs/>
          <w:sz w:val="24"/>
          <w:szCs w:val="24"/>
          <w:lang w:eastAsia="bg-BG"/>
        </w:rPr>
      </w:pPr>
      <w:r w:rsidRPr="00485B78">
        <w:rPr>
          <w:b/>
          <w:bCs/>
          <w:sz w:val="24"/>
          <w:szCs w:val="24"/>
          <w:lang w:eastAsia="bg-BG"/>
        </w:rPr>
        <w:t xml:space="preserve">Аварийни ситуации </w:t>
      </w:r>
      <w:r>
        <w:rPr>
          <w:b/>
          <w:bCs/>
          <w:sz w:val="24"/>
          <w:szCs w:val="24"/>
          <w:lang w:eastAsia="bg-BG"/>
        </w:rPr>
        <w:t>:</w:t>
      </w:r>
    </w:p>
    <w:p w14:paraId="5F5C83A9" w14:textId="77777777" w:rsidR="004A1628" w:rsidRPr="004A1628" w:rsidRDefault="004A1628" w:rsidP="004A1628">
      <w:pPr>
        <w:numPr>
          <w:ilvl w:val="0"/>
          <w:numId w:val="99"/>
        </w:numPr>
        <w:tabs>
          <w:tab w:val="clear" w:pos="720"/>
          <w:tab w:val="num" w:pos="360"/>
        </w:tabs>
        <w:ind w:left="0" w:firstLine="0"/>
        <w:jc w:val="both"/>
        <w:rPr>
          <w:bCs/>
          <w:sz w:val="24"/>
          <w:szCs w:val="24"/>
          <w:lang w:eastAsia="bg-BG"/>
        </w:rPr>
      </w:pPr>
      <w:r w:rsidRPr="004A1628">
        <w:rPr>
          <w:bCs/>
          <w:sz w:val="24"/>
          <w:szCs w:val="24"/>
          <w:lang w:eastAsia="bg-BG"/>
        </w:rPr>
        <w:t>Работещите са длъжни да поддържат пътищата и изходите за евакуация свободни по всяко време.</w:t>
      </w:r>
    </w:p>
    <w:p w14:paraId="7B33C0C9" w14:textId="2FC3536E" w:rsidR="004A1628" w:rsidRDefault="004A1628" w:rsidP="004A1628">
      <w:pPr>
        <w:numPr>
          <w:ilvl w:val="0"/>
          <w:numId w:val="99"/>
        </w:numPr>
        <w:tabs>
          <w:tab w:val="clear" w:pos="720"/>
          <w:tab w:val="num" w:pos="360"/>
        </w:tabs>
        <w:ind w:left="0" w:firstLine="0"/>
        <w:jc w:val="both"/>
        <w:rPr>
          <w:bCs/>
          <w:sz w:val="24"/>
          <w:szCs w:val="24"/>
          <w:lang w:eastAsia="bg-BG"/>
        </w:rPr>
      </w:pPr>
      <w:r w:rsidRPr="004A1628">
        <w:rPr>
          <w:bCs/>
          <w:sz w:val="24"/>
          <w:szCs w:val="24"/>
          <w:lang w:eastAsia="bg-BG"/>
        </w:rPr>
        <w:t>При възникване на аварийни ситуации работещите са длъжни да спазват указанията на съответните компетентни длъжностни лица от страна на  Веолия Енерджи Варна ЕАД.</w:t>
      </w:r>
    </w:p>
    <w:p w14:paraId="73645FE0" w14:textId="77777777" w:rsidR="004A1628" w:rsidRPr="004A1628" w:rsidRDefault="004A1628" w:rsidP="00485B78">
      <w:pPr>
        <w:jc w:val="both"/>
        <w:rPr>
          <w:bCs/>
          <w:sz w:val="24"/>
          <w:szCs w:val="24"/>
          <w:lang w:eastAsia="bg-BG"/>
        </w:rPr>
      </w:pPr>
    </w:p>
    <w:p w14:paraId="0B77C96C" w14:textId="5794A4C8" w:rsidR="004A1628" w:rsidRPr="00485B78" w:rsidRDefault="004A1628" w:rsidP="004A1628">
      <w:pPr>
        <w:tabs>
          <w:tab w:val="left" w:pos="360"/>
        </w:tabs>
        <w:jc w:val="both"/>
        <w:rPr>
          <w:b/>
          <w:bCs/>
          <w:sz w:val="24"/>
          <w:szCs w:val="24"/>
          <w:lang w:eastAsia="bg-BG"/>
        </w:rPr>
      </w:pPr>
      <w:r w:rsidRPr="00485B78">
        <w:rPr>
          <w:b/>
          <w:bCs/>
          <w:sz w:val="24"/>
          <w:szCs w:val="24"/>
          <w:lang w:eastAsia="bg-BG"/>
        </w:rPr>
        <w:t>Оценка на риска за здравето и безопасността на работещите</w:t>
      </w:r>
      <w:r>
        <w:rPr>
          <w:b/>
          <w:bCs/>
          <w:sz w:val="24"/>
          <w:szCs w:val="24"/>
          <w:lang w:eastAsia="bg-BG"/>
        </w:rPr>
        <w:t>:</w:t>
      </w:r>
    </w:p>
    <w:p w14:paraId="0D76E504" w14:textId="77777777" w:rsidR="004A1628" w:rsidRPr="004A1628" w:rsidRDefault="004A1628" w:rsidP="004A1628">
      <w:pPr>
        <w:numPr>
          <w:ilvl w:val="0"/>
          <w:numId w:val="99"/>
        </w:numPr>
        <w:jc w:val="both"/>
        <w:rPr>
          <w:bCs/>
          <w:sz w:val="24"/>
          <w:szCs w:val="24"/>
          <w:lang w:eastAsia="bg-BG"/>
        </w:rPr>
      </w:pPr>
      <w:r w:rsidRPr="004A1628">
        <w:rPr>
          <w:bCs/>
          <w:sz w:val="24"/>
          <w:szCs w:val="24"/>
          <w:lang w:eastAsia="bg-BG"/>
        </w:rPr>
        <w:t>Изпълнителят -……………………………………………. е длъжна да:</w:t>
      </w:r>
    </w:p>
    <w:p w14:paraId="253C8772" w14:textId="77777777" w:rsidR="004A1628" w:rsidRPr="004A1628" w:rsidRDefault="004A1628" w:rsidP="004A1628">
      <w:pPr>
        <w:numPr>
          <w:ilvl w:val="0"/>
          <w:numId w:val="101"/>
        </w:numPr>
        <w:jc w:val="both"/>
        <w:rPr>
          <w:bCs/>
          <w:sz w:val="24"/>
          <w:szCs w:val="24"/>
          <w:lang w:eastAsia="bg-BG"/>
        </w:rPr>
      </w:pPr>
      <w:r w:rsidRPr="004A1628">
        <w:rPr>
          <w:bCs/>
          <w:sz w:val="24"/>
          <w:szCs w:val="24"/>
          <w:lang w:eastAsia="bg-BG"/>
        </w:rPr>
        <w:t>да изготви оценка на риска ( само в обхвата на задълженията на дружеството – възложени работни процеси, свързаните с тях работни места, работно оборудване , помещения и организация на труда)  за здравето и безопасността на наетите от Изпълнителя работници и подизпълнители;</w:t>
      </w:r>
    </w:p>
    <w:p w14:paraId="1E24F4B6" w14:textId="77777777" w:rsidR="004A1628" w:rsidRPr="004A1628" w:rsidRDefault="004A1628" w:rsidP="004A1628">
      <w:pPr>
        <w:numPr>
          <w:ilvl w:val="0"/>
          <w:numId w:val="101"/>
        </w:numPr>
        <w:jc w:val="both"/>
        <w:rPr>
          <w:bCs/>
          <w:sz w:val="24"/>
          <w:szCs w:val="24"/>
          <w:lang w:eastAsia="bg-BG"/>
        </w:rPr>
      </w:pPr>
      <w:r w:rsidRPr="004A1628">
        <w:rPr>
          <w:bCs/>
          <w:sz w:val="24"/>
          <w:szCs w:val="24"/>
          <w:lang w:eastAsia="bg-BG"/>
        </w:rPr>
        <w:t>да запознае работещите под техен контрол с оценките на риска преди започване на договорените дейности.</w:t>
      </w:r>
    </w:p>
    <w:p w14:paraId="0ACCAADC" w14:textId="77777777" w:rsidR="004A1628" w:rsidRPr="004A1628" w:rsidRDefault="004A1628" w:rsidP="004A1628">
      <w:pPr>
        <w:ind w:left="720"/>
        <w:jc w:val="both"/>
        <w:rPr>
          <w:bCs/>
          <w:sz w:val="24"/>
          <w:szCs w:val="24"/>
          <w:lang w:eastAsia="bg-BG"/>
        </w:rPr>
      </w:pPr>
    </w:p>
    <w:p w14:paraId="68C36AFF" w14:textId="7E115E06" w:rsidR="004A1628" w:rsidRPr="00485B78" w:rsidRDefault="004A1628" w:rsidP="004A1628">
      <w:pPr>
        <w:jc w:val="both"/>
        <w:rPr>
          <w:b/>
          <w:bCs/>
          <w:sz w:val="24"/>
          <w:szCs w:val="24"/>
          <w:lang w:eastAsia="bg-BG"/>
        </w:rPr>
      </w:pPr>
      <w:r w:rsidRPr="00485B78">
        <w:rPr>
          <w:b/>
          <w:bCs/>
          <w:sz w:val="24"/>
          <w:szCs w:val="24"/>
          <w:lang w:eastAsia="bg-BG"/>
        </w:rPr>
        <w:t>Знаци по безопасност и противопожарна охрана</w:t>
      </w:r>
      <w:r>
        <w:rPr>
          <w:b/>
          <w:bCs/>
          <w:sz w:val="24"/>
          <w:szCs w:val="24"/>
          <w:lang w:eastAsia="bg-BG"/>
        </w:rPr>
        <w:t>:</w:t>
      </w:r>
    </w:p>
    <w:p w14:paraId="2BECB7DE" w14:textId="77777777" w:rsidR="004A1628" w:rsidRPr="004A1628" w:rsidRDefault="004A1628" w:rsidP="004A1628">
      <w:pPr>
        <w:numPr>
          <w:ilvl w:val="0"/>
          <w:numId w:val="99"/>
        </w:numPr>
        <w:tabs>
          <w:tab w:val="clear" w:pos="720"/>
          <w:tab w:val="num" w:pos="360"/>
        </w:tabs>
        <w:ind w:left="0" w:firstLine="0"/>
        <w:jc w:val="both"/>
        <w:rPr>
          <w:bCs/>
          <w:sz w:val="24"/>
          <w:szCs w:val="24"/>
          <w:lang w:eastAsia="bg-BG"/>
        </w:rPr>
      </w:pPr>
      <w:r w:rsidRPr="004A1628">
        <w:rPr>
          <w:bCs/>
          <w:sz w:val="24"/>
          <w:szCs w:val="24"/>
          <w:lang w:eastAsia="bg-BG"/>
        </w:rPr>
        <w:t>Двете страни са длъжни да обозначат опасностите, произтичащи от дейността им със знаци съгласно изискванията на НАРЕДБА № РД-07/8 за минималните изисквания за знаци и сигнали за безопасност и/или здраве при работа и да обучат работещите под техен контрол относно изискванията и правилата, които се определят с тези знаци.</w:t>
      </w:r>
    </w:p>
    <w:p w14:paraId="33568376" w14:textId="77777777" w:rsidR="004A1628" w:rsidRPr="004A1628" w:rsidRDefault="004A1628" w:rsidP="00485B78">
      <w:pPr>
        <w:jc w:val="both"/>
        <w:rPr>
          <w:bCs/>
          <w:sz w:val="24"/>
          <w:szCs w:val="24"/>
          <w:lang w:eastAsia="bg-BG"/>
        </w:rPr>
      </w:pPr>
    </w:p>
    <w:p w14:paraId="18FE081B" w14:textId="23ED5B80" w:rsidR="004A1628" w:rsidRPr="00485B78" w:rsidRDefault="004A1628" w:rsidP="004A1628">
      <w:pPr>
        <w:jc w:val="both"/>
        <w:rPr>
          <w:b/>
          <w:bCs/>
          <w:sz w:val="24"/>
          <w:szCs w:val="24"/>
          <w:lang w:eastAsia="bg-BG"/>
        </w:rPr>
      </w:pPr>
      <w:r w:rsidRPr="00485B78">
        <w:rPr>
          <w:b/>
          <w:bCs/>
          <w:sz w:val="24"/>
          <w:szCs w:val="24"/>
          <w:lang w:eastAsia="bg-BG"/>
        </w:rPr>
        <w:t>Специфични изисквания при използването на стълби</w:t>
      </w:r>
      <w:r>
        <w:rPr>
          <w:b/>
          <w:bCs/>
          <w:sz w:val="24"/>
          <w:szCs w:val="24"/>
          <w:lang w:eastAsia="bg-BG"/>
        </w:rPr>
        <w:t>:</w:t>
      </w:r>
    </w:p>
    <w:p w14:paraId="6489BD29" w14:textId="77777777" w:rsidR="004A1628" w:rsidRPr="004A1628" w:rsidRDefault="004A1628" w:rsidP="004A1628">
      <w:pPr>
        <w:numPr>
          <w:ilvl w:val="0"/>
          <w:numId w:val="99"/>
        </w:numPr>
        <w:tabs>
          <w:tab w:val="clear" w:pos="720"/>
          <w:tab w:val="num" w:pos="360"/>
        </w:tabs>
        <w:ind w:left="0" w:firstLine="0"/>
        <w:jc w:val="both"/>
        <w:rPr>
          <w:bCs/>
          <w:sz w:val="24"/>
          <w:szCs w:val="24"/>
          <w:lang w:eastAsia="bg-BG"/>
        </w:rPr>
      </w:pPr>
      <w:r w:rsidRPr="004A1628">
        <w:rPr>
          <w:bCs/>
          <w:sz w:val="24"/>
          <w:szCs w:val="24"/>
          <w:lang w:eastAsia="bg-BG"/>
        </w:rPr>
        <w:lastRenderedPageBreak/>
        <w:t xml:space="preserve">Използваните преносими стълби трябва да са индустриални, отговарящи на EN 131 и да имат идентификационен номер. </w:t>
      </w:r>
    </w:p>
    <w:p w14:paraId="132AC76E" w14:textId="77777777" w:rsidR="004A1628" w:rsidRPr="004A1628" w:rsidRDefault="004A1628" w:rsidP="004A1628">
      <w:pPr>
        <w:jc w:val="both"/>
        <w:rPr>
          <w:bCs/>
          <w:sz w:val="24"/>
          <w:szCs w:val="24"/>
          <w:lang w:eastAsia="bg-BG"/>
        </w:rPr>
      </w:pPr>
    </w:p>
    <w:p w14:paraId="6B319243" w14:textId="77777777" w:rsidR="004A1628" w:rsidRPr="004A1628" w:rsidRDefault="004A1628" w:rsidP="004A1628">
      <w:pPr>
        <w:numPr>
          <w:ilvl w:val="0"/>
          <w:numId w:val="99"/>
        </w:numPr>
        <w:tabs>
          <w:tab w:val="clear" w:pos="720"/>
          <w:tab w:val="num" w:pos="360"/>
        </w:tabs>
        <w:ind w:left="0" w:firstLine="0"/>
        <w:jc w:val="both"/>
        <w:rPr>
          <w:bCs/>
          <w:sz w:val="24"/>
          <w:szCs w:val="24"/>
          <w:lang w:eastAsia="bg-BG"/>
        </w:rPr>
      </w:pPr>
      <w:r w:rsidRPr="004A1628">
        <w:rPr>
          <w:bCs/>
          <w:sz w:val="24"/>
          <w:szCs w:val="24"/>
          <w:lang w:eastAsia="bg-BG"/>
        </w:rPr>
        <w:t>Двете страни са длъжни да използват само изправни преносими стълби съгласно правилата определени в Наредба 2 за минималните изисквания за здравословни и безопасни условия на труд при извършване на строителни монтажни работи, Наредба 7 за минималните изисквания за здравословни и безопасни условия на труд на работните места и при използване на работното оборудване и инструкцията за експлоатация на производителя.</w:t>
      </w:r>
    </w:p>
    <w:p w14:paraId="67C5033B" w14:textId="77777777" w:rsidR="004A1628" w:rsidRPr="004A1628" w:rsidRDefault="004A1628" w:rsidP="004A1628">
      <w:pPr>
        <w:jc w:val="both"/>
        <w:rPr>
          <w:bCs/>
          <w:sz w:val="24"/>
          <w:szCs w:val="24"/>
          <w:lang w:eastAsia="bg-BG"/>
        </w:rPr>
      </w:pPr>
    </w:p>
    <w:p w14:paraId="0C19E80C" w14:textId="1A4BA27A" w:rsidR="004A1628" w:rsidRPr="00485B78" w:rsidRDefault="004A1628" w:rsidP="004A1628">
      <w:pPr>
        <w:pStyle w:val="zaglawie"/>
        <w:spacing w:before="0" w:after="0"/>
        <w:ind w:left="0"/>
        <w:jc w:val="left"/>
        <w:rPr>
          <w:color w:val="auto"/>
          <w:sz w:val="24"/>
          <w:szCs w:val="24"/>
          <w:lang w:val="bg-BG" w:eastAsia="bg-BG"/>
        </w:rPr>
      </w:pPr>
      <w:r w:rsidRPr="00485B78">
        <w:rPr>
          <w:color w:val="auto"/>
          <w:sz w:val="24"/>
          <w:szCs w:val="24"/>
          <w:lang w:val="bg-BG" w:eastAsia="bg-BG"/>
        </w:rPr>
        <w:t>Специфични изисквания при използването на скелета</w:t>
      </w:r>
      <w:r>
        <w:rPr>
          <w:color w:val="auto"/>
          <w:sz w:val="24"/>
          <w:szCs w:val="24"/>
          <w:lang w:val="bg-BG" w:eastAsia="bg-BG"/>
        </w:rPr>
        <w:t>:</w:t>
      </w:r>
    </w:p>
    <w:p w14:paraId="58E7C044" w14:textId="77777777" w:rsidR="004A1628" w:rsidRPr="004A1628" w:rsidRDefault="004A1628" w:rsidP="004A1628">
      <w:pPr>
        <w:numPr>
          <w:ilvl w:val="0"/>
          <w:numId w:val="99"/>
        </w:numPr>
        <w:tabs>
          <w:tab w:val="clear" w:pos="720"/>
          <w:tab w:val="num" w:pos="360"/>
        </w:tabs>
        <w:ind w:left="0" w:firstLine="0"/>
        <w:jc w:val="both"/>
        <w:rPr>
          <w:bCs/>
          <w:sz w:val="24"/>
          <w:szCs w:val="24"/>
          <w:lang w:eastAsia="bg-BG"/>
        </w:rPr>
      </w:pPr>
      <w:r w:rsidRPr="004A1628">
        <w:rPr>
          <w:bCs/>
          <w:sz w:val="24"/>
          <w:szCs w:val="24"/>
          <w:lang w:eastAsia="bg-BG"/>
        </w:rPr>
        <w:t xml:space="preserve">Използваните скелета трябва да са придружени със сертификат и инструкция за експлоатация от производителя. Скелетата се изграждат и демонтират само от обучени за това работещи. Обучението се удостоверява със протокол, инструктажна книга или със съответен документ. Състоянието на скелетата се проверява от техническия ръководител или друг ръковдител непосредствено преди тяхната експлоатация и редовно през определени интевали, определени в инструкцията за експлоатация или приложимите нормативни актове. За извършената проверка се съставя протокол. </w:t>
      </w:r>
    </w:p>
    <w:p w14:paraId="4DC7DB7A" w14:textId="77777777" w:rsidR="004A1628" w:rsidRPr="004A1628" w:rsidRDefault="004A1628" w:rsidP="004A1628">
      <w:pPr>
        <w:numPr>
          <w:ilvl w:val="0"/>
          <w:numId w:val="99"/>
        </w:numPr>
        <w:tabs>
          <w:tab w:val="clear" w:pos="720"/>
          <w:tab w:val="num" w:pos="360"/>
        </w:tabs>
        <w:ind w:left="0" w:firstLine="0"/>
        <w:jc w:val="both"/>
        <w:rPr>
          <w:bCs/>
          <w:sz w:val="24"/>
          <w:szCs w:val="24"/>
          <w:lang w:eastAsia="bg-BG"/>
        </w:rPr>
      </w:pPr>
      <w:r w:rsidRPr="004A1628">
        <w:rPr>
          <w:bCs/>
          <w:sz w:val="24"/>
          <w:szCs w:val="24"/>
          <w:lang w:eastAsia="bg-BG"/>
        </w:rPr>
        <w:t>Двете страни са длъжни да използват само изправни скелета съгласно правилата определени в Наредба 2 за минималните изисквания за здравословни и безопасни условия на труд при извършване на строителни монтажни работи и Наредба 7 за минималните изисквания за здравословни и безопасни условия на труд на работните места и при използване на работното оборудване и инструкцията за експлоатация на производителя.</w:t>
      </w:r>
    </w:p>
    <w:p w14:paraId="073BAAF2" w14:textId="77777777" w:rsidR="004A1628" w:rsidRPr="004A1628" w:rsidRDefault="004A1628" w:rsidP="004A1628">
      <w:pPr>
        <w:numPr>
          <w:ilvl w:val="0"/>
          <w:numId w:val="99"/>
        </w:numPr>
        <w:tabs>
          <w:tab w:val="clear" w:pos="720"/>
          <w:tab w:val="num" w:pos="360"/>
        </w:tabs>
        <w:ind w:left="0" w:firstLine="0"/>
        <w:jc w:val="both"/>
        <w:rPr>
          <w:bCs/>
          <w:sz w:val="24"/>
          <w:szCs w:val="24"/>
          <w:lang w:eastAsia="bg-BG"/>
        </w:rPr>
      </w:pPr>
      <w:r w:rsidRPr="004A1628">
        <w:rPr>
          <w:bCs/>
          <w:sz w:val="24"/>
          <w:szCs w:val="24"/>
          <w:lang w:eastAsia="bg-BG"/>
        </w:rPr>
        <w:t>Във всички случаи, независимо от плановете за безопасност и/или инструкциите на завода производител работните зони на скелетата трябва да са обезопасени с борд дъска, среден парапет монтиран на около 80 - 90 см. от пода и горен парапет, монтиран на около 110-120 см. от пода.</w:t>
      </w:r>
    </w:p>
    <w:p w14:paraId="1719AE4E" w14:textId="77777777" w:rsidR="004A1628" w:rsidRPr="004A1628" w:rsidRDefault="004A1628" w:rsidP="004A1628">
      <w:pPr>
        <w:jc w:val="both"/>
        <w:rPr>
          <w:bCs/>
          <w:sz w:val="24"/>
          <w:szCs w:val="24"/>
          <w:lang w:eastAsia="bg-BG"/>
        </w:rPr>
      </w:pPr>
    </w:p>
    <w:p w14:paraId="4F409624" w14:textId="77777777" w:rsidR="004A1628" w:rsidRPr="00485B78" w:rsidRDefault="004A1628" w:rsidP="004A1628">
      <w:pPr>
        <w:jc w:val="both"/>
        <w:rPr>
          <w:b/>
          <w:bCs/>
          <w:sz w:val="24"/>
          <w:szCs w:val="24"/>
          <w:lang w:eastAsia="bg-BG"/>
        </w:rPr>
      </w:pPr>
      <w:r w:rsidRPr="00485B78">
        <w:rPr>
          <w:b/>
          <w:bCs/>
          <w:sz w:val="24"/>
          <w:szCs w:val="24"/>
          <w:lang w:eastAsia="bg-BG"/>
        </w:rPr>
        <w:t>Дейности, изискващи издаването на писменни разрешителни от страна на  Веолия Енерджи Варна ЕАД:</w:t>
      </w:r>
    </w:p>
    <w:p w14:paraId="7BCCB891" w14:textId="77777777" w:rsidR="004A1628" w:rsidRPr="004A1628" w:rsidRDefault="004A1628" w:rsidP="004A1628">
      <w:pPr>
        <w:jc w:val="both"/>
        <w:rPr>
          <w:bCs/>
          <w:sz w:val="24"/>
          <w:szCs w:val="24"/>
          <w:lang w:eastAsia="bg-BG"/>
        </w:rPr>
      </w:pPr>
      <w:r w:rsidRPr="004A1628">
        <w:rPr>
          <w:bCs/>
          <w:sz w:val="24"/>
          <w:szCs w:val="24"/>
          <w:lang w:eastAsia="bg-BG"/>
        </w:rPr>
        <w:t xml:space="preserve">Работа на височина – работа на покрив, естакада, контур на сграда или друга специфична дейност на височина над 1,50 м., вкл. работа на скеле. Дейностите се извършват след предварително изготвен план или инструкция за безопасна работа; </w:t>
      </w:r>
    </w:p>
    <w:p w14:paraId="77D19C8A" w14:textId="77777777" w:rsidR="004A1628" w:rsidRPr="004A1628" w:rsidRDefault="004A1628" w:rsidP="004A1628">
      <w:pPr>
        <w:numPr>
          <w:ilvl w:val="0"/>
          <w:numId w:val="102"/>
        </w:numPr>
        <w:jc w:val="both"/>
        <w:rPr>
          <w:bCs/>
          <w:sz w:val="24"/>
          <w:szCs w:val="24"/>
          <w:lang w:eastAsia="bg-BG"/>
        </w:rPr>
      </w:pPr>
      <w:r w:rsidRPr="004A1628">
        <w:rPr>
          <w:bCs/>
          <w:sz w:val="24"/>
          <w:szCs w:val="24"/>
          <w:lang w:eastAsia="bg-BG"/>
        </w:rPr>
        <w:t>Работа в ограничени пространства – работа в шахта, камера, цистерна, резервоар, яма, изкоп, закрит канал, тръбопровод, колектор, димоход, и др., в което поради затворения му характер се появява предвидима опасност. Дейностите се извършват след предварително изготвен план или инструкция за безопасна работа;</w:t>
      </w:r>
    </w:p>
    <w:p w14:paraId="3F6F62BA" w14:textId="77777777" w:rsidR="004A1628" w:rsidRPr="004A1628" w:rsidRDefault="004A1628" w:rsidP="004A1628">
      <w:pPr>
        <w:numPr>
          <w:ilvl w:val="0"/>
          <w:numId w:val="102"/>
        </w:numPr>
        <w:jc w:val="both"/>
        <w:rPr>
          <w:bCs/>
          <w:sz w:val="24"/>
          <w:szCs w:val="24"/>
          <w:lang w:eastAsia="bg-BG"/>
        </w:rPr>
      </w:pPr>
      <w:r w:rsidRPr="004A1628">
        <w:rPr>
          <w:bCs/>
          <w:sz w:val="24"/>
          <w:szCs w:val="24"/>
          <w:lang w:eastAsia="bg-BG"/>
        </w:rPr>
        <w:t>Работа с повдигателно оборудване – работа с кранове, вишки, повдигателни съоръжения за хора и др. Дейностите се извършват след предварително изготвен план или инструкция за безопасна работа;</w:t>
      </w:r>
    </w:p>
    <w:p w14:paraId="2F2B5881" w14:textId="77777777" w:rsidR="004A1628" w:rsidRPr="004A1628" w:rsidRDefault="004A1628" w:rsidP="004A1628">
      <w:pPr>
        <w:numPr>
          <w:ilvl w:val="0"/>
          <w:numId w:val="102"/>
        </w:numPr>
        <w:jc w:val="both"/>
        <w:rPr>
          <w:bCs/>
          <w:sz w:val="24"/>
          <w:szCs w:val="24"/>
          <w:lang w:eastAsia="bg-BG"/>
        </w:rPr>
      </w:pPr>
      <w:r w:rsidRPr="004A1628">
        <w:rPr>
          <w:bCs/>
          <w:sz w:val="24"/>
          <w:szCs w:val="24"/>
          <w:lang w:eastAsia="bg-BG"/>
        </w:rPr>
        <w:t>Огневи дейности - огневите дейности се извършват само при наличие на пожарогасител или други подходящи уреди и средства за пожарогасене, съобразени с типа на възможния огън;</w:t>
      </w:r>
    </w:p>
    <w:p w14:paraId="2CEF2C06" w14:textId="77777777" w:rsidR="004A1628" w:rsidRPr="004A1628" w:rsidRDefault="004A1628" w:rsidP="004A1628">
      <w:pPr>
        <w:numPr>
          <w:ilvl w:val="0"/>
          <w:numId w:val="102"/>
        </w:numPr>
        <w:jc w:val="both"/>
        <w:rPr>
          <w:bCs/>
          <w:sz w:val="24"/>
          <w:szCs w:val="24"/>
          <w:lang w:eastAsia="bg-BG"/>
        </w:rPr>
      </w:pPr>
      <w:r w:rsidRPr="004A1628">
        <w:rPr>
          <w:bCs/>
          <w:sz w:val="24"/>
          <w:szCs w:val="24"/>
          <w:lang w:eastAsia="bg-BG"/>
        </w:rPr>
        <w:t>Електрическа работа - дейностите по електрически уредби и съоръжения (електрически табла, подстанции, трафопостове, захранващи кабели);</w:t>
      </w:r>
    </w:p>
    <w:p w14:paraId="6E78AFE1" w14:textId="77777777" w:rsidR="004A1628" w:rsidRPr="004A1628" w:rsidRDefault="004A1628" w:rsidP="004A1628">
      <w:pPr>
        <w:ind w:left="720"/>
        <w:jc w:val="both"/>
        <w:rPr>
          <w:bCs/>
          <w:sz w:val="24"/>
          <w:szCs w:val="24"/>
          <w:lang w:eastAsia="bg-BG"/>
        </w:rPr>
      </w:pPr>
    </w:p>
    <w:p w14:paraId="27003271" w14:textId="376AC2D8" w:rsidR="004A1628" w:rsidRPr="00485B78" w:rsidRDefault="004A1628" w:rsidP="004A1628">
      <w:pPr>
        <w:jc w:val="both"/>
        <w:rPr>
          <w:b/>
          <w:bCs/>
          <w:sz w:val="24"/>
          <w:szCs w:val="24"/>
          <w:lang w:eastAsia="bg-BG"/>
        </w:rPr>
      </w:pPr>
      <w:r w:rsidRPr="00485B78">
        <w:rPr>
          <w:b/>
          <w:bCs/>
          <w:sz w:val="24"/>
          <w:szCs w:val="24"/>
          <w:lang w:eastAsia="bg-BG"/>
        </w:rPr>
        <w:t xml:space="preserve">Лични предпазни средства </w:t>
      </w:r>
      <w:r>
        <w:rPr>
          <w:b/>
          <w:bCs/>
          <w:sz w:val="24"/>
          <w:szCs w:val="24"/>
          <w:lang w:eastAsia="bg-BG"/>
        </w:rPr>
        <w:t>:</w:t>
      </w:r>
    </w:p>
    <w:p w14:paraId="4D9BDB83" w14:textId="77777777" w:rsidR="004A1628" w:rsidRPr="004A1628" w:rsidRDefault="004A1628" w:rsidP="004A1628">
      <w:pPr>
        <w:numPr>
          <w:ilvl w:val="0"/>
          <w:numId w:val="99"/>
        </w:numPr>
        <w:tabs>
          <w:tab w:val="clear" w:pos="720"/>
          <w:tab w:val="num" w:pos="360"/>
        </w:tabs>
        <w:ind w:left="0" w:firstLine="0"/>
        <w:jc w:val="both"/>
        <w:rPr>
          <w:bCs/>
          <w:sz w:val="24"/>
          <w:szCs w:val="24"/>
          <w:lang w:eastAsia="bg-BG"/>
        </w:rPr>
      </w:pPr>
      <w:r w:rsidRPr="004A1628">
        <w:rPr>
          <w:bCs/>
          <w:sz w:val="24"/>
          <w:szCs w:val="24"/>
          <w:lang w:eastAsia="bg-BG"/>
        </w:rPr>
        <w:lastRenderedPageBreak/>
        <w:t xml:space="preserve">При извършване на строителни и монтажни дейности, работещите трябва да използват защитни каски, сигнално облекло (сигнални елеци) и защитни обувки (обувки с метални бомбета/обувки с метални пластини в подметката). </w:t>
      </w:r>
    </w:p>
    <w:p w14:paraId="6F410ED9" w14:textId="77777777" w:rsidR="004A1628" w:rsidRPr="004A1628" w:rsidRDefault="004A1628" w:rsidP="004A1628">
      <w:pPr>
        <w:numPr>
          <w:ilvl w:val="0"/>
          <w:numId w:val="99"/>
        </w:numPr>
        <w:tabs>
          <w:tab w:val="clear" w:pos="720"/>
          <w:tab w:val="num" w:pos="360"/>
        </w:tabs>
        <w:ind w:left="0" w:firstLine="0"/>
        <w:jc w:val="both"/>
        <w:rPr>
          <w:bCs/>
          <w:sz w:val="24"/>
          <w:szCs w:val="24"/>
          <w:lang w:eastAsia="bg-BG"/>
        </w:rPr>
      </w:pPr>
      <w:r w:rsidRPr="004A1628">
        <w:rPr>
          <w:bCs/>
          <w:sz w:val="24"/>
          <w:szCs w:val="24"/>
          <w:lang w:eastAsia="bg-BG"/>
        </w:rPr>
        <w:t>Когато оценката на риска, Планът за безопасна работа, изискванията на Наредба № 3 за минималните изисквания за безопасност и опазване на здравето на работещите при използване на лични предпазни средства на работното място, специфичните нормативни актове или вътрешните правила на  Веолия Енерджи Варна ЕАД изискват да се използват други лични предпазни средства, то ръководителят на дейността е длъжен да подсигури използването им.</w:t>
      </w:r>
    </w:p>
    <w:p w14:paraId="2DE38801" w14:textId="77777777" w:rsidR="004A1628" w:rsidRPr="004A1628" w:rsidRDefault="004A1628" w:rsidP="004A1628">
      <w:pPr>
        <w:jc w:val="both"/>
        <w:outlineLvl w:val="0"/>
        <w:rPr>
          <w:bCs/>
          <w:sz w:val="24"/>
          <w:szCs w:val="24"/>
          <w:lang w:eastAsia="bg-BG"/>
        </w:rPr>
      </w:pPr>
      <w:r w:rsidRPr="004A1628">
        <w:rPr>
          <w:bCs/>
          <w:sz w:val="24"/>
          <w:szCs w:val="24"/>
          <w:lang w:eastAsia="bg-BG"/>
        </w:rPr>
        <w:t>Опазване на околната среда</w:t>
      </w:r>
    </w:p>
    <w:p w14:paraId="0CE55ADE" w14:textId="77777777" w:rsidR="004A1628" w:rsidRPr="004A1628" w:rsidRDefault="004A1628" w:rsidP="004A1628">
      <w:pPr>
        <w:numPr>
          <w:ilvl w:val="0"/>
          <w:numId w:val="99"/>
        </w:numPr>
        <w:tabs>
          <w:tab w:val="clear" w:pos="720"/>
          <w:tab w:val="num" w:pos="360"/>
        </w:tabs>
        <w:ind w:left="0" w:firstLine="0"/>
        <w:jc w:val="both"/>
        <w:rPr>
          <w:bCs/>
          <w:sz w:val="24"/>
          <w:szCs w:val="24"/>
          <w:lang w:eastAsia="bg-BG"/>
        </w:rPr>
      </w:pPr>
      <w:r w:rsidRPr="004A1628">
        <w:rPr>
          <w:bCs/>
          <w:sz w:val="24"/>
          <w:szCs w:val="24"/>
          <w:lang w:eastAsia="bg-BG"/>
        </w:rPr>
        <w:t xml:space="preserve">Работещите са длъжни да поддържат територията  Веолия Енерджи Варна ЕАД (вкл. въздуха, водите и почвата) незамърсена от дейността си. Отпадъците трябва да се изхвърлят разделно в определените за целта контейнери. </w:t>
      </w:r>
    </w:p>
    <w:p w14:paraId="55DBBB95" w14:textId="77777777" w:rsidR="004A1628" w:rsidRPr="004A1628" w:rsidRDefault="004A1628" w:rsidP="004A1628">
      <w:pPr>
        <w:numPr>
          <w:ilvl w:val="0"/>
          <w:numId w:val="99"/>
        </w:numPr>
        <w:tabs>
          <w:tab w:val="clear" w:pos="720"/>
          <w:tab w:val="num" w:pos="360"/>
        </w:tabs>
        <w:ind w:left="0" w:firstLine="0"/>
        <w:jc w:val="both"/>
        <w:rPr>
          <w:bCs/>
          <w:sz w:val="24"/>
          <w:szCs w:val="24"/>
          <w:lang w:eastAsia="bg-BG"/>
        </w:rPr>
      </w:pPr>
      <w:r w:rsidRPr="004A1628">
        <w:rPr>
          <w:bCs/>
          <w:sz w:val="24"/>
          <w:szCs w:val="24"/>
          <w:lang w:eastAsia="bg-BG"/>
        </w:rPr>
        <w:t>Отстраняването на отпадъците, за които на територията на  Веолия Енерджи Варна ЕАД няма система за разделно събиране, се извършва от лицето, в резултат на чиято дейноста са се формирали. При отстраняването на отпадъците се спазват изискванията определени в Закона за управление на отпадъците.</w:t>
      </w:r>
    </w:p>
    <w:p w14:paraId="69B82129" w14:textId="77777777" w:rsidR="004A1628" w:rsidRPr="004A1628" w:rsidRDefault="004A1628" w:rsidP="004A1628">
      <w:pPr>
        <w:numPr>
          <w:ilvl w:val="0"/>
          <w:numId w:val="99"/>
        </w:numPr>
        <w:tabs>
          <w:tab w:val="clear" w:pos="720"/>
          <w:tab w:val="num" w:pos="360"/>
        </w:tabs>
        <w:ind w:left="0" w:firstLine="0"/>
        <w:jc w:val="both"/>
        <w:rPr>
          <w:bCs/>
          <w:sz w:val="24"/>
          <w:szCs w:val="24"/>
          <w:lang w:eastAsia="bg-BG"/>
        </w:rPr>
      </w:pPr>
      <w:r w:rsidRPr="004A1628">
        <w:rPr>
          <w:bCs/>
          <w:sz w:val="24"/>
          <w:szCs w:val="24"/>
          <w:lang w:eastAsia="bg-BG"/>
        </w:rPr>
        <w:t>Забранено е извършването на ремонт и техническо обслужване на моторни превозни  средства, освен в случаите на възникнали аварии и извънредни положения, изискващи неотложно отстраняване на повредата. В такива случаи работещите трябва да уведомят координатора по настоящото споразумение от страна на  Веолия Енерджи Варна ЕАД</w:t>
      </w:r>
    </w:p>
    <w:p w14:paraId="57DD2086" w14:textId="77777777" w:rsidR="004A1628" w:rsidRPr="004A1628" w:rsidRDefault="004A1628" w:rsidP="004A1628">
      <w:pPr>
        <w:jc w:val="both"/>
        <w:rPr>
          <w:bCs/>
          <w:sz w:val="24"/>
          <w:szCs w:val="24"/>
          <w:lang w:eastAsia="bg-BG"/>
        </w:rPr>
      </w:pPr>
      <w:r w:rsidRPr="004A1628">
        <w:rPr>
          <w:bCs/>
          <w:sz w:val="24"/>
          <w:szCs w:val="24"/>
          <w:lang w:eastAsia="bg-BG"/>
        </w:rPr>
        <w:t xml:space="preserve">Строителните и монтажни работи </w:t>
      </w:r>
    </w:p>
    <w:p w14:paraId="59358D78" w14:textId="77777777" w:rsidR="004A1628" w:rsidRPr="004A1628" w:rsidRDefault="004A1628" w:rsidP="004A1628">
      <w:pPr>
        <w:numPr>
          <w:ilvl w:val="0"/>
          <w:numId w:val="99"/>
        </w:numPr>
        <w:tabs>
          <w:tab w:val="clear" w:pos="720"/>
          <w:tab w:val="num" w:pos="360"/>
        </w:tabs>
        <w:ind w:left="0" w:firstLine="0"/>
        <w:jc w:val="both"/>
        <w:rPr>
          <w:bCs/>
          <w:sz w:val="24"/>
          <w:szCs w:val="24"/>
          <w:lang w:eastAsia="bg-BG"/>
        </w:rPr>
      </w:pPr>
      <w:r w:rsidRPr="004A1628">
        <w:rPr>
          <w:bCs/>
          <w:sz w:val="24"/>
          <w:szCs w:val="24"/>
          <w:lang w:eastAsia="bg-BG"/>
        </w:rPr>
        <w:t>При извършване на строителни и монтажни работи двете страни са длъжни да спазват изискванията, определени в Наредба № 2 за минималните изисквания за здравословни и безопасни условия на труд при извършване на строителни и монтажни работи.</w:t>
      </w:r>
    </w:p>
    <w:p w14:paraId="768117CC" w14:textId="77777777" w:rsidR="004A1628" w:rsidRPr="004A1628" w:rsidRDefault="004A1628" w:rsidP="004A1628">
      <w:pPr>
        <w:numPr>
          <w:ilvl w:val="0"/>
          <w:numId w:val="99"/>
        </w:numPr>
        <w:tabs>
          <w:tab w:val="clear" w:pos="720"/>
          <w:tab w:val="num" w:pos="360"/>
        </w:tabs>
        <w:ind w:left="0" w:firstLine="0"/>
        <w:jc w:val="both"/>
        <w:rPr>
          <w:bCs/>
          <w:sz w:val="24"/>
          <w:szCs w:val="24"/>
          <w:lang w:eastAsia="bg-BG"/>
        </w:rPr>
      </w:pPr>
      <w:r w:rsidRPr="004A1628">
        <w:rPr>
          <w:bCs/>
          <w:sz w:val="24"/>
          <w:szCs w:val="24"/>
          <w:lang w:eastAsia="bg-BG"/>
        </w:rPr>
        <w:t>Обезопасяването на работната площадка е задължение на фирмата изпълнител.</w:t>
      </w:r>
    </w:p>
    <w:p w14:paraId="517AD9D4" w14:textId="77777777" w:rsidR="004A1628" w:rsidRPr="004A1628" w:rsidRDefault="004A1628" w:rsidP="004A1628">
      <w:pPr>
        <w:jc w:val="both"/>
        <w:rPr>
          <w:bCs/>
          <w:sz w:val="24"/>
          <w:szCs w:val="24"/>
          <w:lang w:eastAsia="bg-BG"/>
        </w:rPr>
      </w:pPr>
    </w:p>
    <w:p w14:paraId="7103896E" w14:textId="77777777" w:rsidR="004A1628" w:rsidRPr="004A1628" w:rsidRDefault="004A1628" w:rsidP="004A1628">
      <w:pPr>
        <w:jc w:val="both"/>
        <w:rPr>
          <w:bCs/>
          <w:sz w:val="24"/>
          <w:szCs w:val="24"/>
          <w:lang w:eastAsia="bg-BG"/>
        </w:rPr>
      </w:pPr>
      <w:r w:rsidRPr="004A1628">
        <w:rPr>
          <w:bCs/>
          <w:sz w:val="24"/>
          <w:szCs w:val="24"/>
          <w:lang w:eastAsia="bg-BG"/>
        </w:rPr>
        <w:t>Достъпът до територията на Веолия Енерджи Варна ЕАД може да бъде забранен за лица, които не спазват гореописаните правила.</w:t>
      </w:r>
    </w:p>
    <w:p w14:paraId="2FBC44FC" w14:textId="77777777" w:rsidR="004A1628" w:rsidRPr="004A1628" w:rsidRDefault="004A1628" w:rsidP="004A1628">
      <w:pPr>
        <w:jc w:val="both"/>
        <w:rPr>
          <w:bCs/>
          <w:sz w:val="24"/>
          <w:szCs w:val="24"/>
          <w:lang w:eastAsia="bg-BG"/>
        </w:rPr>
      </w:pPr>
      <w:r w:rsidRPr="004A1628">
        <w:rPr>
          <w:bCs/>
          <w:sz w:val="24"/>
          <w:szCs w:val="24"/>
          <w:lang w:eastAsia="bg-BG"/>
        </w:rPr>
        <w:t xml:space="preserve">Настоящото Споразумение се състави и подписа в два еднообразни екземпляра по едно за всяка от  страните. </w:t>
      </w:r>
    </w:p>
    <w:p w14:paraId="64AF537B" w14:textId="77777777" w:rsidR="004A1628" w:rsidRPr="004A1628" w:rsidRDefault="004A1628" w:rsidP="004A1628">
      <w:pPr>
        <w:jc w:val="both"/>
        <w:rPr>
          <w:bCs/>
          <w:sz w:val="24"/>
          <w:szCs w:val="24"/>
          <w:lang w:eastAsia="bg-BG"/>
        </w:rPr>
      </w:pPr>
    </w:p>
    <w:p w14:paraId="35229104" w14:textId="77777777" w:rsidR="004A1628" w:rsidRPr="004A1628" w:rsidRDefault="004A1628" w:rsidP="004A1628">
      <w:pPr>
        <w:jc w:val="both"/>
        <w:rPr>
          <w:bCs/>
          <w:sz w:val="24"/>
          <w:szCs w:val="24"/>
          <w:lang w:eastAsia="bg-BG"/>
        </w:rPr>
      </w:pPr>
    </w:p>
    <w:p w14:paraId="0A221F8C" w14:textId="77777777" w:rsidR="004A1628" w:rsidRPr="004A1628" w:rsidRDefault="004A1628" w:rsidP="004A1628">
      <w:pPr>
        <w:jc w:val="both"/>
        <w:rPr>
          <w:bCs/>
          <w:sz w:val="24"/>
          <w:szCs w:val="24"/>
          <w:lang w:eastAsia="bg-BG"/>
        </w:rPr>
      </w:pPr>
    </w:p>
    <w:p w14:paraId="5A20F036" w14:textId="77777777" w:rsidR="004A1628" w:rsidRPr="004A1628" w:rsidRDefault="004A1628" w:rsidP="004A1628">
      <w:pPr>
        <w:jc w:val="both"/>
        <w:rPr>
          <w:bCs/>
          <w:sz w:val="24"/>
          <w:szCs w:val="24"/>
          <w:lang w:eastAsia="bg-BG"/>
        </w:rPr>
      </w:pPr>
    </w:p>
    <w:p w14:paraId="3CAC23DB" w14:textId="77777777" w:rsidR="004A1628" w:rsidRPr="004A1628" w:rsidRDefault="004A1628" w:rsidP="004A1628">
      <w:pPr>
        <w:jc w:val="both"/>
        <w:rPr>
          <w:bCs/>
          <w:sz w:val="24"/>
          <w:szCs w:val="24"/>
          <w:lang w:eastAsia="bg-BG"/>
        </w:rPr>
      </w:pPr>
      <w:r w:rsidRPr="004A1628">
        <w:rPr>
          <w:bCs/>
          <w:sz w:val="24"/>
          <w:szCs w:val="24"/>
          <w:lang w:eastAsia="bg-BG"/>
        </w:rPr>
        <w:t>За ИЗПЪЛНИТЕЛЯ:                                                    За ВЪЗЛОЖИТЕЛЯ:</w:t>
      </w:r>
    </w:p>
    <w:p w14:paraId="32E8530A" w14:textId="77777777" w:rsidR="004A1628" w:rsidRPr="004A1628" w:rsidRDefault="004A1628" w:rsidP="004A1628">
      <w:pPr>
        <w:jc w:val="both"/>
        <w:rPr>
          <w:bCs/>
          <w:sz w:val="24"/>
          <w:szCs w:val="24"/>
          <w:lang w:eastAsia="bg-BG"/>
        </w:rPr>
      </w:pPr>
    </w:p>
    <w:p w14:paraId="15C66F3E" w14:textId="77777777" w:rsidR="004A1628" w:rsidRPr="004A1628" w:rsidRDefault="004A1628" w:rsidP="004A1628">
      <w:pPr>
        <w:jc w:val="both"/>
        <w:rPr>
          <w:bCs/>
          <w:sz w:val="24"/>
          <w:szCs w:val="24"/>
          <w:lang w:eastAsia="bg-BG"/>
        </w:rPr>
      </w:pPr>
    </w:p>
    <w:p w14:paraId="78A6515F" w14:textId="77777777" w:rsidR="004A1628" w:rsidRPr="004A1628" w:rsidRDefault="004A1628" w:rsidP="004A1628">
      <w:pPr>
        <w:jc w:val="both"/>
        <w:rPr>
          <w:bCs/>
          <w:sz w:val="24"/>
          <w:szCs w:val="24"/>
          <w:lang w:eastAsia="bg-BG"/>
        </w:rPr>
      </w:pPr>
    </w:p>
    <w:p w14:paraId="1F8C9E07" w14:textId="25CBBE30" w:rsidR="004A1628" w:rsidRPr="004A1628" w:rsidRDefault="004A1628" w:rsidP="004A1628">
      <w:pPr>
        <w:jc w:val="both"/>
        <w:rPr>
          <w:bCs/>
          <w:sz w:val="24"/>
          <w:szCs w:val="24"/>
          <w:lang w:eastAsia="bg-BG"/>
        </w:rPr>
      </w:pPr>
      <w:r w:rsidRPr="004A1628">
        <w:rPr>
          <w:bCs/>
          <w:sz w:val="24"/>
          <w:szCs w:val="24"/>
          <w:lang w:eastAsia="bg-BG"/>
        </w:rPr>
        <w:t>……………………………………….                       ……………………………..</w:t>
      </w:r>
    </w:p>
    <w:p w14:paraId="70973766" w14:textId="77777777" w:rsidR="004A1628" w:rsidRPr="004A1628" w:rsidRDefault="004A1628" w:rsidP="004A1628">
      <w:pPr>
        <w:ind w:left="720"/>
        <w:contextualSpacing/>
        <w:jc w:val="both"/>
        <w:rPr>
          <w:bCs/>
          <w:sz w:val="24"/>
          <w:szCs w:val="24"/>
          <w:lang w:eastAsia="bg-BG"/>
        </w:rPr>
      </w:pPr>
    </w:p>
    <w:p w14:paraId="5D6B0B2D" w14:textId="77777777" w:rsidR="004A1628" w:rsidRPr="004A1628" w:rsidRDefault="004A1628" w:rsidP="00520DC7">
      <w:pPr>
        <w:ind w:left="720"/>
        <w:contextualSpacing/>
        <w:jc w:val="both"/>
        <w:rPr>
          <w:bCs/>
          <w:sz w:val="24"/>
          <w:szCs w:val="24"/>
          <w:lang w:eastAsia="bg-BG"/>
        </w:rPr>
      </w:pPr>
    </w:p>
    <w:sectPr w:rsidR="004A1628" w:rsidRPr="004A1628" w:rsidSect="0009078B">
      <w:footerReference w:type="even" r:id="rId58"/>
      <w:footerReference w:type="default" r:id="rId59"/>
      <w:headerReference w:type="first" r:id="rId60"/>
      <w:pgSz w:w="11906" w:h="16838"/>
      <w:pgMar w:top="1104" w:right="1440" w:bottom="1440" w:left="1440" w:header="1296"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A84A21" w14:textId="77777777" w:rsidR="006F4EF5" w:rsidRDefault="006F4EF5" w:rsidP="00B01A5D">
      <w:r>
        <w:separator/>
      </w:r>
    </w:p>
  </w:endnote>
  <w:endnote w:type="continuationSeparator" w:id="0">
    <w:p w14:paraId="722CC5C8" w14:textId="77777777" w:rsidR="006F4EF5" w:rsidRDefault="006F4EF5" w:rsidP="00B01A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Optima">
    <w:altName w:val="Times New Roman"/>
    <w:panose1 w:val="00000000000000000000"/>
    <w:charset w:val="00"/>
    <w:family w:val="auto"/>
    <w:notTrueType/>
    <w:pitch w:val="variable"/>
    <w:sig w:usb0="00000003" w:usb1="00000000" w:usb2="00000000" w:usb3="00000000" w:csb0="00000001" w:csb1="00000000"/>
  </w:font>
  <w:font w:name="Futura Bk">
    <w:altName w:val="Century Gothic"/>
    <w:charset w:val="CC"/>
    <w:family w:val="swiss"/>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MS ??">
    <w:altName w:val="MS Mincho"/>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CYR">
    <w:panose1 w:val="02020603050405020304"/>
    <w:charset w:val="CC"/>
    <w:family w:val="roman"/>
    <w:pitch w:val="variable"/>
    <w:sig w:usb0="E0002AFF" w:usb1="C0007841" w:usb2="00000009" w:usb3="00000000" w:csb0="000001FF" w:csb1="00000000"/>
  </w:font>
  <w:font w:name="Trebuchet MS">
    <w:panose1 w:val="020B060302020202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8739618"/>
      <w:docPartObj>
        <w:docPartGallery w:val="Page Numbers (Bottom of Page)"/>
        <w:docPartUnique/>
      </w:docPartObj>
    </w:sdtPr>
    <w:sdtEndPr>
      <w:rPr>
        <w:sz w:val="20"/>
        <w:szCs w:val="20"/>
      </w:rPr>
    </w:sdtEndPr>
    <w:sdtContent>
      <w:sdt>
        <w:sdtPr>
          <w:rPr>
            <w:sz w:val="20"/>
            <w:szCs w:val="20"/>
          </w:rPr>
          <w:id w:val="-1769616900"/>
          <w:docPartObj>
            <w:docPartGallery w:val="Page Numbers (Top of Page)"/>
            <w:docPartUnique/>
          </w:docPartObj>
        </w:sdtPr>
        <w:sdtEndPr/>
        <w:sdtContent>
          <w:p w14:paraId="5B2518B7" w14:textId="7A687184" w:rsidR="00CE01CD" w:rsidRPr="00D02D93" w:rsidRDefault="00CE01CD">
            <w:pPr>
              <w:pStyle w:val="Footer"/>
              <w:jc w:val="right"/>
              <w:rPr>
                <w:sz w:val="20"/>
                <w:szCs w:val="20"/>
              </w:rPr>
            </w:pPr>
            <w:r w:rsidRPr="00D02D93">
              <w:rPr>
                <w:sz w:val="20"/>
                <w:szCs w:val="20"/>
              </w:rPr>
              <w:t xml:space="preserve">Page </w:t>
            </w:r>
            <w:r w:rsidRPr="00D02D93">
              <w:rPr>
                <w:b/>
                <w:bCs/>
                <w:sz w:val="20"/>
                <w:szCs w:val="20"/>
              </w:rPr>
              <w:fldChar w:fldCharType="begin"/>
            </w:r>
            <w:r w:rsidRPr="00D02D93">
              <w:rPr>
                <w:b/>
                <w:bCs/>
                <w:sz w:val="20"/>
                <w:szCs w:val="20"/>
              </w:rPr>
              <w:instrText xml:space="preserve"> PAGE </w:instrText>
            </w:r>
            <w:r w:rsidRPr="00D02D93">
              <w:rPr>
                <w:b/>
                <w:bCs/>
                <w:sz w:val="20"/>
                <w:szCs w:val="20"/>
              </w:rPr>
              <w:fldChar w:fldCharType="separate"/>
            </w:r>
            <w:r w:rsidR="00210937">
              <w:rPr>
                <w:b/>
                <w:bCs/>
                <w:noProof/>
                <w:sz w:val="20"/>
                <w:szCs w:val="20"/>
              </w:rPr>
              <w:t>28</w:t>
            </w:r>
            <w:r w:rsidRPr="00D02D93">
              <w:rPr>
                <w:b/>
                <w:bCs/>
                <w:sz w:val="20"/>
                <w:szCs w:val="20"/>
              </w:rPr>
              <w:fldChar w:fldCharType="end"/>
            </w:r>
            <w:r w:rsidRPr="00D02D93">
              <w:rPr>
                <w:sz w:val="20"/>
                <w:szCs w:val="20"/>
              </w:rPr>
              <w:t xml:space="preserve"> of </w:t>
            </w:r>
            <w:r w:rsidRPr="00D02D93">
              <w:rPr>
                <w:b/>
                <w:bCs/>
                <w:sz w:val="20"/>
                <w:szCs w:val="20"/>
              </w:rPr>
              <w:fldChar w:fldCharType="begin"/>
            </w:r>
            <w:r w:rsidRPr="00D02D93">
              <w:rPr>
                <w:b/>
                <w:bCs/>
                <w:sz w:val="20"/>
                <w:szCs w:val="20"/>
              </w:rPr>
              <w:instrText xml:space="preserve"> NUMPAGES  </w:instrText>
            </w:r>
            <w:r w:rsidRPr="00D02D93">
              <w:rPr>
                <w:b/>
                <w:bCs/>
                <w:sz w:val="20"/>
                <w:szCs w:val="20"/>
              </w:rPr>
              <w:fldChar w:fldCharType="separate"/>
            </w:r>
            <w:r w:rsidR="00210937">
              <w:rPr>
                <w:b/>
                <w:bCs/>
                <w:noProof/>
                <w:sz w:val="20"/>
                <w:szCs w:val="20"/>
              </w:rPr>
              <w:t>82</w:t>
            </w:r>
            <w:r w:rsidRPr="00D02D93">
              <w:rPr>
                <w:b/>
                <w:bCs/>
                <w:sz w:val="20"/>
                <w:szCs w:val="20"/>
              </w:rPr>
              <w:fldChar w:fldCharType="end"/>
            </w:r>
          </w:p>
        </w:sdtContent>
      </w:sdt>
    </w:sdtContent>
  </w:sdt>
  <w:p w14:paraId="70F0089F" w14:textId="77777777" w:rsidR="00CE01CD" w:rsidRDefault="00CE01C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szCs w:val="20"/>
      </w:rPr>
      <w:id w:val="1717850646"/>
      <w:docPartObj>
        <w:docPartGallery w:val="Page Numbers (Bottom of Page)"/>
        <w:docPartUnique/>
      </w:docPartObj>
    </w:sdtPr>
    <w:sdtEndPr/>
    <w:sdtContent>
      <w:sdt>
        <w:sdtPr>
          <w:rPr>
            <w:sz w:val="20"/>
            <w:szCs w:val="20"/>
          </w:rPr>
          <w:id w:val="1614485149"/>
          <w:docPartObj>
            <w:docPartGallery w:val="Page Numbers (Top of Page)"/>
            <w:docPartUnique/>
          </w:docPartObj>
        </w:sdtPr>
        <w:sdtEndPr/>
        <w:sdtContent>
          <w:p w14:paraId="2DF523F7" w14:textId="3AB25680" w:rsidR="00CE01CD" w:rsidRPr="00B01A5D" w:rsidRDefault="00CE01CD">
            <w:pPr>
              <w:pStyle w:val="Footer"/>
              <w:jc w:val="right"/>
              <w:rPr>
                <w:sz w:val="20"/>
                <w:szCs w:val="20"/>
              </w:rPr>
            </w:pPr>
            <w:r w:rsidRPr="00B01A5D">
              <w:rPr>
                <w:sz w:val="20"/>
                <w:szCs w:val="20"/>
              </w:rPr>
              <w:t xml:space="preserve">Page </w:t>
            </w:r>
            <w:r w:rsidRPr="00B01A5D">
              <w:rPr>
                <w:b/>
                <w:bCs/>
                <w:sz w:val="20"/>
                <w:szCs w:val="20"/>
              </w:rPr>
              <w:fldChar w:fldCharType="begin"/>
            </w:r>
            <w:r w:rsidRPr="00B01A5D">
              <w:rPr>
                <w:b/>
                <w:bCs/>
                <w:sz w:val="20"/>
                <w:szCs w:val="20"/>
              </w:rPr>
              <w:instrText xml:space="preserve"> PAGE </w:instrText>
            </w:r>
            <w:r w:rsidRPr="00B01A5D">
              <w:rPr>
                <w:b/>
                <w:bCs/>
                <w:sz w:val="20"/>
                <w:szCs w:val="20"/>
              </w:rPr>
              <w:fldChar w:fldCharType="separate"/>
            </w:r>
            <w:r w:rsidR="00210937">
              <w:rPr>
                <w:b/>
                <w:bCs/>
                <w:noProof/>
                <w:sz w:val="20"/>
                <w:szCs w:val="20"/>
              </w:rPr>
              <w:t>27</w:t>
            </w:r>
            <w:r w:rsidRPr="00B01A5D">
              <w:rPr>
                <w:b/>
                <w:bCs/>
                <w:sz w:val="20"/>
                <w:szCs w:val="20"/>
              </w:rPr>
              <w:fldChar w:fldCharType="end"/>
            </w:r>
            <w:r w:rsidRPr="00B01A5D">
              <w:rPr>
                <w:sz w:val="20"/>
                <w:szCs w:val="20"/>
              </w:rPr>
              <w:t xml:space="preserve"> of </w:t>
            </w:r>
            <w:r w:rsidRPr="00B01A5D">
              <w:rPr>
                <w:b/>
                <w:bCs/>
                <w:sz w:val="20"/>
                <w:szCs w:val="20"/>
              </w:rPr>
              <w:fldChar w:fldCharType="begin"/>
            </w:r>
            <w:r w:rsidRPr="00B01A5D">
              <w:rPr>
                <w:b/>
                <w:bCs/>
                <w:sz w:val="20"/>
                <w:szCs w:val="20"/>
              </w:rPr>
              <w:instrText xml:space="preserve"> NUMPAGES  </w:instrText>
            </w:r>
            <w:r w:rsidRPr="00B01A5D">
              <w:rPr>
                <w:b/>
                <w:bCs/>
                <w:sz w:val="20"/>
                <w:szCs w:val="20"/>
              </w:rPr>
              <w:fldChar w:fldCharType="separate"/>
            </w:r>
            <w:r w:rsidR="00210937">
              <w:rPr>
                <w:b/>
                <w:bCs/>
                <w:noProof/>
                <w:sz w:val="20"/>
                <w:szCs w:val="20"/>
              </w:rPr>
              <w:t>82</w:t>
            </w:r>
            <w:r w:rsidRPr="00B01A5D">
              <w:rPr>
                <w:b/>
                <w:bCs/>
                <w:sz w:val="20"/>
                <w:szCs w:val="20"/>
              </w:rPr>
              <w:fldChar w:fldCharType="end"/>
            </w:r>
          </w:p>
        </w:sdtContent>
      </w:sdt>
    </w:sdtContent>
  </w:sdt>
  <w:p w14:paraId="30717F11" w14:textId="77777777" w:rsidR="00CE01CD" w:rsidRDefault="00CE01C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6BB6F4" w14:textId="77777777" w:rsidR="006F4EF5" w:rsidRDefault="006F4EF5" w:rsidP="00B01A5D">
      <w:r>
        <w:separator/>
      </w:r>
    </w:p>
  </w:footnote>
  <w:footnote w:type="continuationSeparator" w:id="0">
    <w:p w14:paraId="32A4F508" w14:textId="77777777" w:rsidR="006F4EF5" w:rsidRDefault="006F4EF5" w:rsidP="00B01A5D">
      <w:r>
        <w:continuationSeparator/>
      </w:r>
    </w:p>
  </w:footnote>
  <w:footnote w:id="1">
    <w:p w14:paraId="6AE51C05" w14:textId="77777777" w:rsidR="00CE01CD" w:rsidRDefault="00CE01CD" w:rsidP="006945FE">
      <w:pPr>
        <w:pStyle w:val="FootnoteText"/>
        <w:jc w:val="both"/>
        <w:rPr>
          <w:rFonts w:ascii="Verdana" w:hAnsi="Verdana"/>
          <w:sz w:val="18"/>
          <w:szCs w:val="18"/>
        </w:rPr>
      </w:pPr>
      <w:r>
        <w:rPr>
          <w:rStyle w:val="FootnoteReference"/>
          <w:rFonts w:eastAsiaTheme="majorEastAsia"/>
        </w:rPr>
        <w:footnoteRef/>
      </w:r>
      <w:r>
        <w:t xml:space="preserve"> </w:t>
      </w:r>
      <w:r>
        <w:rPr>
          <w:rFonts w:ascii="Verdana" w:hAnsi="Verdana"/>
          <w:sz w:val="18"/>
          <w:szCs w:val="18"/>
        </w:rPr>
        <w:t>Посоченият от участника срок на валидност на офертата в различните документи следва да бъде един и същ и да не е по-кратък от 4 (четири) месеца от датата, определена за краен срок за получаване на офертите в обявлението за обществената поръчка.</w:t>
      </w:r>
    </w:p>
    <w:p w14:paraId="7270DBC2" w14:textId="77777777" w:rsidR="00CE01CD" w:rsidRDefault="00CE01CD" w:rsidP="006945FE">
      <w:pPr>
        <w:pStyle w:val="FootnoteText"/>
        <w:jc w:val="both"/>
        <w:rPr>
          <w:rFonts w:ascii="Verdana" w:hAnsi="Verdana"/>
          <w:sz w:val="18"/>
          <w:szCs w:val="18"/>
        </w:rPr>
      </w:pPr>
    </w:p>
  </w:footnote>
  <w:footnote w:id="2">
    <w:p w14:paraId="6EAB89B3" w14:textId="77777777" w:rsidR="00CE01CD" w:rsidRPr="003D714B" w:rsidRDefault="00CE01CD" w:rsidP="00FF3B8F">
      <w:pPr>
        <w:pStyle w:val="FootnoteText"/>
        <w:jc w:val="both"/>
      </w:pPr>
      <w:r>
        <w:rPr>
          <w:rStyle w:val="FootnoteReference"/>
        </w:rPr>
        <w:footnoteRef/>
      </w:r>
      <w:r>
        <w:t xml:space="preserve"> </w:t>
      </w:r>
      <w:r w:rsidRPr="00DD6408">
        <w:rPr>
          <w:i/>
          <w:sz w:val="24"/>
          <w:szCs w:val="24"/>
        </w:rPr>
        <w:t>Декларацията се подписва от законния представител на участника или от надлежно упълномощено лице,  което подава офертата</w:t>
      </w:r>
      <w:r w:rsidRPr="003D714B">
        <w:rPr>
          <w:i/>
        </w:rPr>
        <w:t>.</w:t>
      </w:r>
    </w:p>
    <w:p w14:paraId="45CE8B58" w14:textId="77777777" w:rsidR="00CE01CD" w:rsidRPr="002734BF" w:rsidRDefault="00CE01CD" w:rsidP="00FF3B8F">
      <w:pPr>
        <w:pStyle w:val="FootnoteText"/>
      </w:pPr>
    </w:p>
  </w:footnote>
  <w:footnote w:id="3">
    <w:p w14:paraId="1FC4776D" w14:textId="77777777" w:rsidR="00CE01CD" w:rsidRPr="001A2A2A"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t>Службите на Комисията ще предоставят безплатен достъп до електронната система за ЕЕДОП на възлагащите органи, възложителите, икономическите оператори, доставчиците на електронни услуги и други заинтересовани страни</w:t>
      </w:r>
    </w:p>
  </w:footnote>
  <w:footnote w:id="4">
    <w:p w14:paraId="4F265CE0" w14:textId="77777777" w:rsidR="00CE01CD" w:rsidRPr="00011DCA"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t xml:space="preserve">За </w:t>
      </w:r>
      <w:r>
        <w:rPr>
          <w:b/>
        </w:rPr>
        <w:t>възлагащите органи</w:t>
      </w:r>
      <w:r>
        <w:t xml:space="preserve">: или </w:t>
      </w:r>
      <w:r>
        <w:rPr>
          <w:b/>
        </w:rPr>
        <w:t>обявление за предварителна информация</w:t>
      </w:r>
      <w:r>
        <w:t xml:space="preserve">, използвано като покана за участие в състезателна процедура, или </w:t>
      </w:r>
      <w:r>
        <w:rPr>
          <w:b/>
        </w:rPr>
        <w:t>обявление за поръчка</w:t>
      </w:r>
      <w:r>
        <w:t>.</w:t>
      </w:r>
      <w:r>
        <w:br/>
        <w:t xml:space="preserve">За </w:t>
      </w:r>
      <w:r>
        <w:rPr>
          <w:b/>
        </w:rPr>
        <w:t>възложителите:</w:t>
      </w:r>
      <w:r>
        <w:t xml:space="preserve"> </w:t>
      </w:r>
      <w:r>
        <w:rPr>
          <w:b/>
        </w:rPr>
        <w:t>периодично индикативно обявление</w:t>
      </w:r>
      <w:r>
        <w:t xml:space="preserve">, използвано като покана за участие в състезателна процедура, </w:t>
      </w:r>
      <w:r>
        <w:rPr>
          <w:b/>
        </w:rPr>
        <w:t>обявление за поръчка</w:t>
      </w:r>
      <w:r>
        <w:t xml:space="preserve"> или </w:t>
      </w:r>
      <w:r>
        <w:rPr>
          <w:b/>
        </w:rPr>
        <w:t>обявление за съществуването на квалификационна система.</w:t>
      </w:r>
    </w:p>
  </w:footnote>
  <w:footnote w:id="5">
    <w:p w14:paraId="0DC5D3C5" w14:textId="77777777" w:rsidR="00CE01CD" w:rsidRPr="00F74DE4"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Pr>
          <w:i/>
        </w:rPr>
        <w:t>Информацията да се копира от раздел I, точка I.1 от съответното обявление.</w:t>
      </w:r>
      <w:r>
        <w:t xml:space="preserve"> В случай на съвместна процедура за възлагане на обществена поръчка, моля, посочете имената на всички заинтересовани възложители на обществени поръчки.</w:t>
      </w:r>
    </w:p>
  </w:footnote>
  <w:footnote w:id="6">
    <w:p w14:paraId="7959F099" w14:textId="77777777" w:rsidR="00CE01CD" w:rsidRPr="00CC374C"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rPr>
          <w:i/>
        </w:rPr>
      </w:pPr>
      <w:r w:rsidRPr="00FA0A92">
        <w:rPr>
          <w:rStyle w:val="FootnoteReference"/>
        </w:rPr>
        <w:footnoteRef/>
      </w:r>
      <w:r>
        <w:tab/>
      </w:r>
      <w:r>
        <w:rPr>
          <w:i/>
        </w:rPr>
        <w:t>Вж. точки II. 1.1 и II.1.3 от съответното обявление</w:t>
      </w:r>
    </w:p>
  </w:footnote>
  <w:footnote w:id="7">
    <w:p w14:paraId="0A701B17" w14:textId="77777777" w:rsidR="00CE01CD" w:rsidRPr="00603654"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rPr>
          <w:i/>
        </w:rPr>
      </w:pPr>
      <w:r w:rsidRPr="0047201F">
        <w:rPr>
          <w:rStyle w:val="FootnoteReference"/>
        </w:rPr>
        <w:footnoteRef/>
      </w:r>
      <w:r>
        <w:rPr>
          <w:i/>
        </w:rPr>
        <w:tab/>
        <w:t>Вж. точка II. 1.1 от съответното обявление</w:t>
      </w:r>
    </w:p>
  </w:footnote>
  <w:footnote w:id="8">
    <w:p w14:paraId="09CBFE6D" w14:textId="77777777" w:rsidR="00CE01CD" w:rsidRPr="002C475F"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47201F">
        <w:rPr>
          <w:rStyle w:val="FootnoteReference"/>
        </w:rPr>
        <w:footnoteRef/>
      </w:r>
      <w:r>
        <w:tab/>
        <w:t>Моля повторете информацията относно лицата за контакт толкова пъти, колкото е необходимо.</w:t>
      </w:r>
    </w:p>
  </w:footnote>
  <w:footnote w:id="9">
    <w:p w14:paraId="71EC507F"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t>Вж. Препоръка на Комисията от 6 май 2003 г. относно определението за микро-, малки и средни предприятия (ОВ L 124, 20.5.2003 г., стр. 36).</w:t>
      </w:r>
      <w:r>
        <w:rPr>
          <w:rStyle w:val="DeltaViewInsertion"/>
          <w:b w:val="0"/>
          <w:i w:val="0"/>
        </w:rPr>
        <w:t xml:space="preserve"> Тази информация се изисква само за статистически цели. </w:t>
      </w:r>
      <w:r w:rsidRPr="00123AA0">
        <w:br/>
      </w:r>
      <w:r>
        <w:rPr>
          <w:rStyle w:val="DeltaViewInsertion"/>
          <w:i w:val="0"/>
        </w:rPr>
        <w:t>Микропредприятия:</w:t>
      </w:r>
      <w:r>
        <w:rPr>
          <w:rStyle w:val="DeltaViewInsertion"/>
          <w:b w:val="0"/>
          <w:i w:val="0"/>
        </w:rPr>
        <w:t xml:space="preserve"> </w:t>
      </w:r>
      <w:r>
        <w:rPr>
          <w:rStyle w:val="DeltaViewInsertion"/>
          <w:b w:val="0"/>
        </w:rPr>
        <w:t>.</w:t>
      </w:r>
      <w:r>
        <w:rPr>
          <w:rStyle w:val="DeltaViewInsertion"/>
          <w:b w:val="0"/>
          <w:i w:val="0"/>
        </w:rPr>
        <w:t>предприятие,</w:t>
      </w:r>
      <w:r>
        <w:rPr>
          <w:rStyle w:val="DeltaViewInsertion"/>
          <w:i w:val="0"/>
        </w:rPr>
        <w:t xml:space="preserve"> в което са заети по-малко от 10 лица </w:t>
      </w:r>
      <w:r>
        <w:rPr>
          <w:rStyle w:val="DeltaViewInsertion"/>
          <w:b w:val="0"/>
          <w:i w:val="0"/>
        </w:rPr>
        <w:t xml:space="preserve">и чийто годишен оборот и/или годишен счетоводен баланс </w:t>
      </w:r>
      <w:r>
        <w:rPr>
          <w:rStyle w:val="DeltaViewInsertion"/>
          <w:i w:val="0"/>
        </w:rPr>
        <w:t>не надхвърля 2 млн. евро.</w:t>
      </w:r>
      <w:r w:rsidRPr="00123AA0">
        <w:br/>
      </w:r>
      <w:r>
        <w:rPr>
          <w:rStyle w:val="DeltaViewInsertion"/>
          <w:i w:val="0"/>
        </w:rPr>
        <w:t>Малки предприятия</w:t>
      </w:r>
      <w:r>
        <w:rPr>
          <w:rStyle w:val="DeltaViewInsertion"/>
          <w:b w:val="0"/>
          <w:i w:val="0"/>
        </w:rPr>
        <w:t xml:space="preserve"> </w:t>
      </w:r>
      <w:r>
        <w:rPr>
          <w:rStyle w:val="DeltaViewInsertion"/>
          <w:b w:val="0"/>
        </w:rPr>
        <w:t>.</w:t>
      </w:r>
      <w:r>
        <w:rPr>
          <w:rStyle w:val="DeltaViewInsertion"/>
          <w:b w:val="0"/>
          <w:i w:val="0"/>
        </w:rPr>
        <w:t>предприятие,</w:t>
      </w:r>
      <w:r>
        <w:rPr>
          <w:rStyle w:val="DeltaViewInsertion"/>
          <w:i w:val="0"/>
        </w:rPr>
        <w:t xml:space="preserve"> в което са заети по-малко от 50 лица </w:t>
      </w:r>
      <w:r>
        <w:rPr>
          <w:rStyle w:val="DeltaViewInsertion"/>
          <w:b w:val="0"/>
          <w:i w:val="0"/>
        </w:rPr>
        <w:t>и чийто годишен оборот и/или годишен счетоводен баланс</w:t>
      </w:r>
      <w:r>
        <w:rPr>
          <w:rStyle w:val="DeltaViewInsertion"/>
          <w:i w:val="0"/>
        </w:rPr>
        <w:t xml:space="preserve"> не надхвърля 10 млн. евро.</w:t>
      </w:r>
      <w:r w:rsidRPr="00123AA0">
        <w:br/>
      </w:r>
      <w:r w:rsidRPr="004314E5">
        <w:rPr>
          <w:rStyle w:val="DeltaViewInsertion"/>
          <w:i w:val="0"/>
        </w:rPr>
        <w:t>Средни предприятия, предприятия, които не са нито микро-, нито малки предприятия и</w:t>
      </w:r>
      <w:r w:rsidRPr="00123AA0">
        <w:t xml:space="preserve"> в които са </w:t>
      </w:r>
      <w:r w:rsidRPr="00123AA0">
        <w:rPr>
          <w:b/>
        </w:rPr>
        <w:t>заети по-малко от 250 лица</w:t>
      </w:r>
      <w:r w:rsidRPr="00123AA0">
        <w:t xml:space="preserve"> и чийто </w:t>
      </w:r>
      <w:r w:rsidRPr="00123AA0">
        <w:rPr>
          <w:b/>
        </w:rPr>
        <w:t xml:space="preserve">годишен оборот не надхвърля 50 млн. евро, </w:t>
      </w:r>
      <w:r w:rsidRPr="00123AA0">
        <w:rPr>
          <w:b/>
          <w:i/>
        </w:rPr>
        <w:t>и/или</w:t>
      </w:r>
      <w:r w:rsidRPr="00123AA0">
        <w:t xml:space="preserve"> </w:t>
      </w:r>
      <w:r w:rsidRPr="00123AA0">
        <w:rPr>
          <w:b/>
        </w:rPr>
        <w:t>годишният им счетоводен баланс не надхвърля 43 милиона евро.</w:t>
      </w:r>
    </w:p>
  </w:footnote>
  <w:footnote w:id="10">
    <w:p w14:paraId="11D8FB1F"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Вж. точка </w:t>
      </w:r>
      <w:r>
        <w:t>III</w:t>
      </w:r>
      <w:r w:rsidRPr="00123AA0">
        <w:t>.1.5 от обявлението за поръчка</w:t>
      </w:r>
    </w:p>
  </w:footnote>
  <w:footnote w:id="11">
    <w:p w14:paraId="4C2685CA"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Т.е. основната му цел е социалната и професионална интеграция на хора с увреждания или в неравностойно положение.</w:t>
      </w:r>
    </w:p>
  </w:footnote>
  <w:footnote w:id="12">
    <w:p w14:paraId="7CE772B1"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Позоваванията и класификацията, ако има такива, са определени в сертификацията.</w:t>
      </w:r>
    </w:p>
  </w:footnote>
  <w:footnote w:id="13">
    <w:p w14:paraId="5627E81C"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По-специално като част от група, консорциум, съвместно предприятие или други подобни.</w:t>
      </w:r>
    </w:p>
  </w:footnote>
  <w:footnote w:id="14">
    <w:p w14:paraId="54006518"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Например за технически органи, участващи в контрола на качеството: част </w:t>
      </w:r>
      <w:r>
        <w:t>IV</w:t>
      </w:r>
      <w:r w:rsidRPr="00123AA0">
        <w:t>, раздел В, точка 3:</w:t>
      </w:r>
    </w:p>
  </w:footnote>
  <w:footnote w:id="15">
    <w:p w14:paraId="2E332B47"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Съгласно определението в член 2 от Рамково решение 2008/841/ПВР на Съвета от 24 октомври 2008 г. относно борбата с организираната престъпност (ОВ </w:t>
      </w:r>
      <w:r>
        <w:t>L</w:t>
      </w:r>
      <w:r w:rsidRPr="00123AA0">
        <w:t xml:space="preserve"> 300, 11.11.2008 г., стр. 42).</w:t>
      </w:r>
    </w:p>
  </w:footnote>
  <w:footnote w:id="16">
    <w:p w14:paraId="7C10094C"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Съгласно определението в член</w:t>
      </w:r>
      <w:r>
        <w:t> </w:t>
      </w:r>
      <w:r w:rsidRPr="00123AA0">
        <w:t>3 от Конвенцията за борба с корупцията, в която участват длъжностни лица на Европейските общности или длъжностни лица на</w:t>
      </w:r>
      <w:r>
        <w:t> </w:t>
      </w:r>
      <w:r w:rsidRPr="00123AA0">
        <w:t>държавите —</w:t>
      </w:r>
      <w:r>
        <w:t> </w:t>
      </w:r>
      <w:r w:rsidRPr="00123AA0">
        <w:t>членки на Европейския</w:t>
      </w:r>
      <w:r>
        <w:t> </w:t>
      </w:r>
      <w:r w:rsidRPr="00123AA0">
        <w:t>съюз,  ОВ С 195, 25.6.1997</w:t>
      </w:r>
      <w:r>
        <w:t> </w:t>
      </w:r>
      <w:r w:rsidRPr="00123AA0">
        <w:t>г., стр. 1, и вчлен 2, параграф</w:t>
      </w:r>
      <w:r>
        <w:t> </w:t>
      </w:r>
      <w:r w:rsidRPr="00123AA0">
        <w:t>1 от Рамково решение</w:t>
      </w:r>
      <w:r>
        <w:t> </w:t>
      </w:r>
      <w:r w:rsidRPr="00123AA0">
        <w:t>2003/568/ПВР на Съвета от 22 юли 2003</w:t>
      </w:r>
      <w:r>
        <w:t> </w:t>
      </w:r>
      <w:r w:rsidRPr="00123AA0">
        <w:t xml:space="preserve">г. относно борбата с корупцията в частния сектор (ОВ </w:t>
      </w:r>
      <w:r>
        <w:t>L</w:t>
      </w:r>
      <w:r w:rsidRPr="00123AA0">
        <w:t xml:space="preserve"> 192, 31.7.2003</w:t>
      </w:r>
      <w:r>
        <w:t> </w:t>
      </w:r>
      <w:r w:rsidRPr="00123AA0">
        <w:t>г., ст</w:t>
      </w:r>
      <w:r>
        <w:t>p</w:t>
      </w:r>
      <w:r w:rsidRPr="00123AA0">
        <w:t>. 54). Това основание за изключване обхваща и корупцията съгласно определението в националното законодателство на възлагащия орган (възложителя) или на икономическия оператор.</w:t>
      </w:r>
    </w:p>
  </w:footnote>
  <w:footnote w:id="17">
    <w:p w14:paraId="0E41A5E5"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По смисъла на член 1 от Конвенцията за защита на финансовите интереси на Европейските общности (ОВ </w:t>
      </w:r>
      <w:r>
        <w:t>C </w:t>
      </w:r>
      <w:r w:rsidRPr="00123AA0">
        <w:t>316, 27.11.1995</w:t>
      </w:r>
      <w:r>
        <w:t> </w:t>
      </w:r>
      <w:r w:rsidRPr="00123AA0">
        <w:t>г., стр.</w:t>
      </w:r>
      <w:r>
        <w:t> </w:t>
      </w:r>
      <w:r w:rsidRPr="00123AA0">
        <w:t>48).</w:t>
      </w:r>
    </w:p>
  </w:footnote>
  <w:footnote w:id="18">
    <w:p w14:paraId="0785EA48"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Съгласно определението в членове 1 и 3 от Рамково решение на Съвета от 13 юни 2002 г. относно борбата срещу тероризма (ОВ </w:t>
      </w:r>
      <w:r>
        <w:t>L</w:t>
      </w:r>
      <w:r w:rsidRPr="00123AA0">
        <w:t xml:space="preserve"> 164, 22.6.2002 г., стр. 3). Това основание за изключване също обхваща подбудителство, помагачество или съучастие или опит за извършване на престъпление, както е посочено в член</w:t>
      </w:r>
      <w:r>
        <w:t> </w:t>
      </w:r>
      <w:r w:rsidRPr="00123AA0">
        <w:t>4 от същото рамково решение.</w:t>
      </w:r>
    </w:p>
  </w:footnote>
  <w:footnote w:id="19">
    <w:p w14:paraId="37798674" w14:textId="77777777" w:rsidR="00CE01CD" w:rsidRPr="00AD02D8"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rPr>
          <w:b/>
          <w:i/>
        </w:rPr>
      </w:pPr>
      <w:r w:rsidRPr="00FA0A92">
        <w:rPr>
          <w:rStyle w:val="FootnoteReference"/>
        </w:rPr>
        <w:footnoteRef/>
      </w:r>
      <w:r>
        <w:tab/>
      </w:r>
      <w:r w:rsidRPr="00123AA0">
        <w:t xml:space="preserve">Съгласно определението в член 1 от Директива 2005/60/ЕО на Европейския парламент и на Съвета от 26 октомври 2005 г. за предотвратяване използването на финансовата система за целите на изпирането на пари и финансирането на тероризъм </w:t>
      </w:r>
      <w:r w:rsidRPr="00AD02D8">
        <w:rPr>
          <w:rStyle w:val="DeltaViewInsertion"/>
          <w:b w:val="0"/>
          <w:i w:val="0"/>
        </w:rPr>
        <w:t>(ОВ L 309, 25.11.2005 г., стр. 15).</w:t>
      </w:r>
    </w:p>
  </w:footnote>
  <w:footnote w:id="20">
    <w:p w14:paraId="4C27CFC1"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AD02D8">
        <w:rPr>
          <w:rStyle w:val="DeltaViewInsertion"/>
          <w:b w:val="0"/>
          <w:i w:val="0"/>
        </w:rPr>
        <w:t>Съгласно определението в член 2 от Директива 2011/36/ЕС на Европейския парламент и на Съвета от 5 април 2011 г. относно предотвратяването и борбата с трафика на хора и защитата на жертвите от него и за замяна на Рамково решение 2002/629/ПВР на Съвета (ОВ L 101, 15.4.2011 г., стр. 1).</w:t>
      </w:r>
    </w:p>
  </w:footnote>
  <w:footnote w:id="21">
    <w:p w14:paraId="2E5A011F"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22">
    <w:p w14:paraId="4DE9CC37"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23">
    <w:p w14:paraId="1D4C3E89"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24">
    <w:p w14:paraId="1107DE78"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В съответствие с националните разпоредби за прилагане на член</w:t>
      </w:r>
      <w:r>
        <w:t> </w:t>
      </w:r>
      <w:r w:rsidRPr="00123AA0">
        <w:t>57, параграф</w:t>
      </w:r>
      <w:r>
        <w:t> </w:t>
      </w:r>
      <w:r w:rsidRPr="00123AA0">
        <w:t>6 от Директива 2014/24/ЕС.</w:t>
      </w:r>
    </w:p>
  </w:footnote>
  <w:footnote w:id="25">
    <w:p w14:paraId="75EE6D1E"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Като се има предвид естеството на извършените престъпления (еднократни, повтарящи се, системни...), обяснението трябва да покаже адекватността на мерките, които ще бъдат предприети. </w:t>
      </w:r>
    </w:p>
  </w:footnote>
  <w:footnote w:id="26">
    <w:p w14:paraId="56DD1BB2"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27">
    <w:p w14:paraId="7B7C68FB"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Вж. член 57, параграф 4 от Директива 2014/24/ЕС</w:t>
      </w:r>
    </w:p>
  </w:footnote>
  <w:footnote w:id="28">
    <w:p w14:paraId="6ED465E8"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rPr>
          <w:b/>
          <w:i/>
        </w:rPr>
        <w:t>Както е посочено за целите на настоящата процедура за възлагане на обществена поръчка в националното право, в обявлението или документацията за обществената поръчката или в член</w:t>
      </w:r>
      <w:r>
        <w:rPr>
          <w:b/>
          <w:i/>
        </w:rPr>
        <w:t> </w:t>
      </w:r>
      <w:r w:rsidRPr="00123AA0">
        <w:rPr>
          <w:b/>
          <w:i/>
        </w:rPr>
        <w:t>18, параграф</w:t>
      </w:r>
      <w:r>
        <w:rPr>
          <w:b/>
          <w:i/>
        </w:rPr>
        <w:t> </w:t>
      </w:r>
      <w:r w:rsidRPr="00123AA0">
        <w:rPr>
          <w:b/>
          <w:i/>
        </w:rPr>
        <w:t>2 от Директива 2014/24/ЕС</w:t>
      </w:r>
    </w:p>
  </w:footnote>
  <w:footnote w:id="29">
    <w:p w14:paraId="655677E1"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rPr>
          <w:b/>
          <w:i/>
        </w:rPr>
        <w:t>Вж. националното законодателство, съответното обявление или документацията за обществената поръчка.</w:t>
      </w:r>
    </w:p>
  </w:footnote>
  <w:footnote w:id="30">
    <w:p w14:paraId="4141E3A8"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Тази информация </w:t>
      </w:r>
      <w:r w:rsidRPr="00123AA0">
        <w:rPr>
          <w:b/>
        </w:rPr>
        <w:t>не</w:t>
      </w:r>
      <w:r w:rsidRPr="00123AA0">
        <w:t xml:space="preserve"> трябва да се дава, ако изключването на икономически оператори в един от случаите, изброени в букви а) — е), е </w:t>
      </w:r>
      <w:r w:rsidRPr="00123AA0">
        <w:rPr>
          <w:b/>
          <w:u w:val="single"/>
        </w:rPr>
        <w:t>задължително</w:t>
      </w:r>
      <w:r w:rsidRPr="00123AA0">
        <w:t xml:space="preserve"> съгласно приложимото национално право </w:t>
      </w:r>
      <w:r w:rsidRPr="00123AA0">
        <w:rPr>
          <w:b/>
        </w:rPr>
        <w:t>без каквато и да е</w:t>
      </w:r>
      <w:r w:rsidRPr="00123AA0">
        <w:t xml:space="preserve"> </w:t>
      </w:r>
      <w:r w:rsidRPr="00123AA0">
        <w:rPr>
          <w:b/>
        </w:rPr>
        <w:t>възможност за дерогация</w:t>
      </w:r>
      <w:r w:rsidRPr="00123AA0">
        <w:t>, дори ако икономическият оператор е в състояние да изпълни поръчката.</w:t>
      </w:r>
    </w:p>
  </w:footnote>
  <w:footnote w:id="31">
    <w:p w14:paraId="17C7739C"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rPr>
          <w:b/>
          <w:i/>
        </w:rPr>
        <w:t>Ако е приложимо, вж. определенията в националното законодателство, съответното обявление или в документацията за обществената поръчка.</w:t>
      </w:r>
    </w:p>
  </w:footnote>
  <w:footnote w:id="32">
    <w:p w14:paraId="59AAD766"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rPr>
          <w:b/>
          <w:i/>
        </w:rPr>
        <w:t>Както е посочено в националното законодателство, съответното обявление или в документацията за обществената поръчка.</w:t>
      </w:r>
    </w:p>
  </w:footnote>
  <w:footnote w:id="33">
    <w:p w14:paraId="0A1658F2"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34">
    <w:p w14:paraId="165EFD2E"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Както е описано в приложение</w:t>
      </w:r>
      <w:r>
        <w:t> XI</w:t>
      </w:r>
      <w:r w:rsidRPr="00123AA0">
        <w:t xml:space="preserve"> към Директива 2014/24/ЕС; </w:t>
      </w:r>
      <w:r w:rsidRPr="00123AA0">
        <w:rPr>
          <w:b/>
          <w:i/>
        </w:rPr>
        <w:t>възможно е по отношение на икономическите оператори от някои държави членки да се прилагат други изисквания, посочени в същото приложение</w:t>
      </w:r>
    </w:p>
  </w:footnote>
  <w:footnote w:id="35">
    <w:p w14:paraId="55238934"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Само ако е разрешено в съответното обявление или в документацията за обществената поръчка.</w:t>
      </w:r>
    </w:p>
  </w:footnote>
  <w:footnote w:id="36">
    <w:p w14:paraId="4F537245"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Само ако е разрешено в съответното обявление или в документацията за обществената поръчка.</w:t>
      </w:r>
    </w:p>
  </w:footnote>
  <w:footnote w:id="37">
    <w:p w14:paraId="4F53ADDD"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Например съотношението между активите и пасивите.</w:t>
      </w:r>
    </w:p>
  </w:footnote>
  <w:footnote w:id="38">
    <w:p w14:paraId="5841C73C"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Например съотношението между активите и пасивите.</w:t>
      </w:r>
    </w:p>
  </w:footnote>
  <w:footnote w:id="39">
    <w:p w14:paraId="6E851B5E"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40">
    <w:p w14:paraId="0377C56F"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Възлагащите органи могат да </w:t>
      </w:r>
      <w:r w:rsidRPr="00123AA0">
        <w:rPr>
          <w:b/>
        </w:rPr>
        <w:t>изискат</w:t>
      </w:r>
      <w:r w:rsidRPr="00123AA0">
        <w:t xml:space="preserve"> наличието на опит до пет години и да </w:t>
      </w:r>
      <w:r w:rsidRPr="00123AA0">
        <w:rPr>
          <w:b/>
        </w:rPr>
        <w:t>приемат</w:t>
      </w:r>
      <w:r w:rsidRPr="00123AA0">
        <w:t xml:space="preserve"> опит отпреди </w:t>
      </w:r>
      <w:r w:rsidRPr="00123AA0">
        <w:rPr>
          <w:b/>
        </w:rPr>
        <w:t>повече</w:t>
      </w:r>
      <w:r w:rsidRPr="00123AA0">
        <w:t xml:space="preserve"> от пет години.</w:t>
      </w:r>
    </w:p>
  </w:footnote>
  <w:footnote w:id="41">
    <w:p w14:paraId="24DDF689"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Възлагащите органи могат да </w:t>
      </w:r>
      <w:r w:rsidRPr="00123AA0">
        <w:rPr>
          <w:b/>
        </w:rPr>
        <w:t>изискат</w:t>
      </w:r>
      <w:r w:rsidRPr="00123AA0">
        <w:t xml:space="preserve"> наличието на опит до три години и да </w:t>
      </w:r>
      <w:r w:rsidRPr="00123AA0">
        <w:rPr>
          <w:b/>
        </w:rPr>
        <w:t>приемат</w:t>
      </w:r>
      <w:r w:rsidRPr="00123AA0">
        <w:t xml:space="preserve"> опит отпреди </w:t>
      </w:r>
      <w:r w:rsidRPr="00123AA0">
        <w:rPr>
          <w:b/>
        </w:rPr>
        <w:t>повече</w:t>
      </w:r>
      <w:r w:rsidRPr="00123AA0">
        <w:t xml:space="preserve"> от три години.</w:t>
      </w:r>
    </w:p>
  </w:footnote>
  <w:footnote w:id="42">
    <w:p w14:paraId="7247BCFC"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С други думи, </w:t>
      </w:r>
      <w:r w:rsidRPr="00123AA0">
        <w:rPr>
          <w:b/>
          <w:u w:val="single"/>
        </w:rPr>
        <w:t>всички</w:t>
      </w:r>
      <w:r w:rsidRPr="00123AA0">
        <w:t xml:space="preserve"> получатели следва да бъдат изброени и списъкът следва да включва публичните и частните клиенти за съответните доставки или услуги.</w:t>
      </w:r>
    </w:p>
  </w:footnote>
  <w:footnote w:id="43">
    <w:p w14:paraId="4529F9DF"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За техническите лица или органи, които не са свързани пряко с предприятието на икономическия оператор, но чийто капацитет той използва съгласно посоченото в част </w:t>
      </w:r>
      <w:r>
        <w:t>II</w:t>
      </w:r>
      <w:r w:rsidRPr="00123AA0">
        <w:t>, раздел В, следва да се попълнят отделни ЕЕДОП.</w:t>
      </w:r>
    </w:p>
  </w:footnote>
  <w:footnote w:id="44">
    <w:p w14:paraId="7663B042"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Проверката се извършва от възлагащия орган или, при съгласие от негова страна, от негово име от компетентен официален орган на държавата, в която е установен доставчикът на стоки или услуги;</w:t>
      </w:r>
    </w:p>
  </w:footnote>
  <w:footnote w:id="45">
    <w:p w14:paraId="696DC26B"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Ако икономическият оператор</w:t>
      </w:r>
      <w:r w:rsidRPr="00123AA0">
        <w:rPr>
          <w:u w:val="single"/>
        </w:rPr>
        <w:t xml:space="preserve"> </w:t>
      </w:r>
      <w:r w:rsidRPr="00123AA0">
        <w:rPr>
          <w:b/>
          <w:u w:val="single"/>
        </w:rPr>
        <w:t>е решил</w:t>
      </w:r>
      <w:r w:rsidRPr="00123AA0">
        <w:t xml:space="preserve"> да възложи подизпълнението на част от договора </w:t>
      </w:r>
      <w:r w:rsidRPr="00123AA0">
        <w:rPr>
          <w:b/>
          <w:u w:val="single"/>
        </w:rPr>
        <w:t>и</w:t>
      </w:r>
      <w:r w:rsidRPr="00123AA0">
        <w:t xml:space="preserve"> ще използва капацитета на подизпълнителя, за да изпълни тази част, моля, попълнете отделен ЕЕДОП за подизпълнителите, вж. част </w:t>
      </w:r>
      <w:r>
        <w:t>II</w:t>
      </w:r>
      <w:r w:rsidRPr="00123AA0">
        <w:t>, раздел В по-горе.</w:t>
      </w:r>
    </w:p>
  </w:footnote>
  <w:footnote w:id="46">
    <w:p w14:paraId="32C8792F" w14:textId="77777777" w:rsidR="00CE01CD" w:rsidRPr="00123AA0" w:rsidRDefault="00CE01CD" w:rsidP="003877D5">
      <w:pPr>
        <w:pStyle w:val="FootnoteText"/>
        <w:pBdr>
          <w:top w:val="single" w:sz="4" w:space="1" w:color="auto"/>
          <w:left w:val="single" w:sz="4" w:space="4" w:color="auto"/>
          <w:bottom w:val="single" w:sz="4" w:space="5" w:color="auto"/>
          <w:right w:val="single" w:sz="4" w:space="4" w:color="auto"/>
        </w:pBdr>
        <w:shd w:val="clear" w:color="auto" w:fill="BFBFBF"/>
      </w:pPr>
      <w:r w:rsidRPr="00FA0A92">
        <w:rPr>
          <w:rStyle w:val="FootnoteReference"/>
        </w:rPr>
        <w:footnoteRef/>
      </w:r>
      <w:r>
        <w:tab/>
      </w:r>
      <w:r w:rsidRPr="00123AA0">
        <w:t>Моля, посочете ясно към кой документ се отнася отговорът.</w:t>
      </w:r>
    </w:p>
  </w:footnote>
  <w:footnote w:id="47">
    <w:p w14:paraId="4FDDD2A5"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48">
    <w:p w14:paraId="0BE6E43A"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49">
    <w:p w14:paraId="33CE4835"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При условие, че икономическият оператор е предоставил необходимата информация (</w:t>
      </w:r>
      <w:r w:rsidRPr="00123AA0">
        <w:rPr>
          <w:i/>
        </w:rPr>
        <w:t>уеб адрес, орган или служба, издаващи документа, точно позоваване на документацията), която позволява на възлагащия орган или на възложителя да го направи. Когато се изисква, това трябва да бъде съпроводено от съответното съгласие за достъп.</w:t>
      </w:r>
      <w:r w:rsidRPr="00123AA0">
        <w:rPr>
          <w:sz w:val="22"/>
        </w:rPr>
        <w:t xml:space="preserve"> </w:t>
      </w:r>
    </w:p>
  </w:footnote>
  <w:footnote w:id="50">
    <w:p w14:paraId="0BB4E981" w14:textId="77777777" w:rsidR="00CE01CD" w:rsidRPr="00123AA0" w:rsidRDefault="00CE01CD" w:rsidP="003877D5">
      <w:pPr>
        <w:pStyle w:val="FootnoteText"/>
        <w:pBdr>
          <w:top w:val="single" w:sz="4" w:space="1" w:color="auto"/>
          <w:left w:val="single" w:sz="4" w:space="4" w:color="auto"/>
          <w:bottom w:val="single" w:sz="4" w:space="1" w:color="auto"/>
          <w:right w:val="single" w:sz="4" w:space="4" w:color="auto"/>
        </w:pBdr>
        <w:shd w:val="clear" w:color="auto" w:fill="BFBFBF"/>
      </w:pPr>
      <w:r w:rsidRPr="0047201F">
        <w:rPr>
          <w:rStyle w:val="FootnoteReference"/>
        </w:rPr>
        <w:footnoteRef/>
      </w:r>
      <w:r>
        <w:tab/>
      </w:r>
      <w:r w:rsidRPr="00123AA0">
        <w:t>В зависимост от националните разпоредби за прилагането на член</w:t>
      </w:r>
      <w:r>
        <w:t> </w:t>
      </w:r>
      <w:r w:rsidRPr="00123AA0">
        <w:t>59, параграф</w:t>
      </w:r>
      <w:r>
        <w:t> </w:t>
      </w:r>
      <w:r w:rsidRPr="00123AA0">
        <w:t>5, втора алинея от Директива 2014/24/ЕС</w:t>
      </w:r>
    </w:p>
  </w:footnote>
  <w:footnote w:id="51">
    <w:p w14:paraId="68CFC871" w14:textId="77777777" w:rsidR="00CE01CD" w:rsidRDefault="00CE01CD" w:rsidP="00C47F71">
      <w:pPr>
        <w:pStyle w:val="FootnoteText"/>
        <w:jc w:val="both"/>
      </w:pPr>
      <w:r>
        <w:rPr>
          <w:rStyle w:val="FootnoteReference"/>
          <w:b/>
        </w:rPr>
        <w:footnoteRef/>
      </w:r>
      <w:r>
        <w:rPr>
          <w:b/>
        </w:rPr>
        <w:t>Изискванията и условията, предвидени в този раздел се прилагат в случаите, когато Изпълнителят е предвидил използването на подизпълнители</w:t>
      </w:r>
    </w:p>
  </w:footnote>
  <w:footnote w:id="52">
    <w:p w14:paraId="07A19FE4" w14:textId="77777777" w:rsidR="00CE01CD" w:rsidRDefault="00CE01CD" w:rsidP="0024204B">
      <w:pPr>
        <w:pStyle w:val="FootnoteText"/>
        <w:jc w:val="both"/>
      </w:pPr>
      <w:r>
        <w:rPr>
          <w:rStyle w:val="FootnoteReference"/>
          <w:b/>
        </w:rPr>
        <w:footnoteRef/>
      </w:r>
      <w:r>
        <w:rPr>
          <w:b/>
        </w:rPr>
        <w:t>Изискванията и условията, предвидени в този раздел се прилагат в случаите, когато Изпълнителят е предвидил използването на подизпълнители</w:t>
      </w:r>
    </w:p>
  </w:footnote>
  <w:footnote w:id="53">
    <w:p w14:paraId="11553F22" w14:textId="77777777" w:rsidR="00CE01CD" w:rsidRDefault="00CE01CD" w:rsidP="00520DC7">
      <w:pPr>
        <w:pStyle w:val="FootnoteText"/>
        <w:jc w:val="both"/>
      </w:pPr>
      <w:r>
        <w:rPr>
          <w:rStyle w:val="FootnoteReference"/>
          <w:b/>
        </w:rPr>
        <w:footnoteRef/>
      </w:r>
      <w:r>
        <w:rPr>
          <w:b/>
        </w:rPr>
        <w:t>Изискванията и условията, предвидени в този раздел се прилагат в случаите, когато Изпълнителят е предвидил използването на подизпълнители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AF46E3" w14:textId="7707AEB9" w:rsidR="00CE01CD" w:rsidRPr="0010326C" w:rsidRDefault="00CE01CD" w:rsidP="000E0BC4">
    <w:pPr>
      <w:pStyle w:val="Header"/>
      <w:rPr>
        <w:b/>
      </w:rPr>
    </w:pPr>
    <w:r w:rsidRPr="0010326C">
      <w:rPr>
        <w:b/>
        <w:noProof/>
        <w:lang w:eastAsia="bg-BG"/>
      </w:rPr>
      <w:drawing>
        <wp:anchor distT="0" distB="0" distL="114300" distR="114300" simplePos="0" relativeHeight="251661312" behindDoc="0" locked="0" layoutInCell="1" allowOverlap="1" wp14:anchorId="1B1187E4" wp14:editId="0A96F1ED">
          <wp:simplePos x="0" y="0"/>
          <wp:positionH relativeFrom="margin">
            <wp:posOffset>-215888</wp:posOffset>
          </wp:positionH>
          <wp:positionV relativeFrom="paragraph">
            <wp:posOffset>-690569</wp:posOffset>
          </wp:positionV>
          <wp:extent cx="6598998" cy="768985"/>
          <wp:effectExtent l="0" t="0" r="0" b="0"/>
          <wp:wrapNone/>
          <wp:docPr id="62" name="Picture 92" descr="bandeau_logo_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2" descr="bandeau_logo_p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8998" cy="768985"/>
                  </a:xfrm>
                  <a:prstGeom prst="rect">
                    <a:avLst/>
                  </a:prstGeom>
                  <a:solidFill>
                    <a:srgbClr val="0062A9"/>
                  </a:solidFill>
                  <a:ln>
                    <a:noFill/>
                  </a:ln>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C5D75"/>
    <w:multiLevelType w:val="multilevel"/>
    <w:tmpl w:val="17E887DC"/>
    <w:lvl w:ilvl="0">
      <w:start w:val="1"/>
      <w:numFmt w:val="decimal"/>
      <w:lvlText w:val="%1."/>
      <w:lvlJc w:val="left"/>
      <w:pPr>
        <w:ind w:left="720" w:hanging="360"/>
      </w:pPr>
      <w:rPr>
        <w:rFonts w:ascii="Arial" w:hAnsi="Arial" w:cs="Arial" w:hint="default"/>
        <w:b/>
        <w:sz w:val="22"/>
        <w:szCs w:val="22"/>
      </w:rPr>
    </w:lvl>
    <w:lvl w:ilvl="1">
      <w:start w:val="1"/>
      <w:numFmt w:val="decimal"/>
      <w:isLgl/>
      <w:lvlText w:val="%1.%2."/>
      <w:lvlJc w:val="left"/>
      <w:pPr>
        <w:ind w:left="1080" w:hanging="720"/>
      </w:pPr>
      <w:rPr>
        <w:rFonts w:hint="default"/>
      </w:rPr>
    </w:lvl>
    <w:lvl w:ilvl="2">
      <w:start w:val="1"/>
      <w:numFmt w:val="decimal"/>
      <w:lvlText w:val="12.1.%3."/>
      <w:lvlJc w:val="left"/>
      <w:pPr>
        <w:ind w:left="1080" w:hanging="720"/>
      </w:pPr>
      <w:rPr>
        <w:rFonts w:ascii="Arial" w:hAnsi="Arial" w:cs="Arial" w:hint="default"/>
        <w:b w:val="0"/>
        <w:sz w:val="20"/>
        <w:szCs w:val="2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0420B0C"/>
    <w:multiLevelType w:val="hybridMultilevel"/>
    <w:tmpl w:val="EBBE9834"/>
    <w:lvl w:ilvl="0" w:tplc="AD9A9F94">
      <w:start w:val="1"/>
      <w:numFmt w:val="decimal"/>
      <w:lvlText w:val="%1."/>
      <w:lvlJc w:val="left"/>
      <w:pPr>
        <w:ind w:left="720" w:hanging="360"/>
      </w:pPr>
      <w:rPr>
        <w:rFonts w:ascii="Times New Roman" w:eastAsia="Times New Roman" w:hAnsi="Times New Roman" w:cs="Times New Roman"/>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 w15:restartNumberingAfterBreak="0">
    <w:nsid w:val="008D4692"/>
    <w:multiLevelType w:val="hybridMultilevel"/>
    <w:tmpl w:val="33941FC4"/>
    <w:lvl w:ilvl="0" w:tplc="8C6ED85A">
      <w:start w:val="1"/>
      <w:numFmt w:val="lowerRoman"/>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 w15:restartNumberingAfterBreak="0">
    <w:nsid w:val="008D4F3A"/>
    <w:multiLevelType w:val="hybridMultilevel"/>
    <w:tmpl w:val="6D70D7A0"/>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4" w15:restartNumberingAfterBreak="0">
    <w:nsid w:val="01357580"/>
    <w:multiLevelType w:val="hybridMultilevel"/>
    <w:tmpl w:val="03E84FBE"/>
    <w:lvl w:ilvl="0" w:tplc="BB8463DE">
      <w:start w:val="1"/>
      <w:numFmt w:val="bullet"/>
      <w:lvlText w:val="o"/>
      <w:lvlJc w:val="left"/>
      <w:pPr>
        <w:ind w:left="720" w:hanging="360"/>
      </w:pPr>
      <w:rPr>
        <w:rFonts w:ascii="Courier New" w:hAnsi="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049E58A2"/>
    <w:multiLevelType w:val="hybridMultilevel"/>
    <w:tmpl w:val="DE2A73C8"/>
    <w:lvl w:ilvl="0" w:tplc="4EA44078">
      <w:start w:val="1"/>
      <w:numFmt w:val="decimal"/>
      <w:lvlText w:val="12.%1."/>
      <w:lvlJc w:val="left"/>
      <w:pPr>
        <w:ind w:left="1080" w:hanging="360"/>
      </w:pPr>
      <w:rPr>
        <w:rFonts w:ascii="Arial" w:hAnsi="Arial" w:cs="Arial" w:hint="default"/>
        <w:b w:val="0"/>
        <w:sz w:val="20"/>
        <w:szCs w:val="2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04B13969"/>
    <w:multiLevelType w:val="hybridMultilevel"/>
    <w:tmpl w:val="871EF666"/>
    <w:lvl w:ilvl="0" w:tplc="3AA2A6B6">
      <w:start w:val="1"/>
      <w:numFmt w:val="decimal"/>
      <w:lvlText w:val="%1."/>
      <w:lvlJc w:val="left"/>
      <w:pPr>
        <w:ind w:left="736"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05C751BE"/>
    <w:multiLevelType w:val="hybridMultilevel"/>
    <w:tmpl w:val="42E2368C"/>
    <w:lvl w:ilvl="0" w:tplc="1728D202">
      <w:start w:val="1"/>
      <w:numFmt w:val="decimal"/>
      <w:lvlText w:val="4.%1."/>
      <w:lvlJc w:val="left"/>
      <w:pPr>
        <w:ind w:left="1080" w:hanging="360"/>
      </w:pPr>
      <w:rPr>
        <w:rFonts w:ascii="Arial" w:hAnsi="Arial" w:cs="Arial" w:hint="default"/>
        <w:b w:val="0"/>
        <w:sz w:val="22"/>
        <w:szCs w:val="2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06CD193C"/>
    <w:multiLevelType w:val="hybridMultilevel"/>
    <w:tmpl w:val="1B6EC206"/>
    <w:lvl w:ilvl="0" w:tplc="C3ECBAC2">
      <w:start w:val="1"/>
      <w:numFmt w:val="decimal"/>
      <w:lvlText w:val="7.%1."/>
      <w:lvlJc w:val="left"/>
      <w:pPr>
        <w:ind w:left="720" w:hanging="360"/>
      </w:pPr>
      <w:rPr>
        <w:rFonts w:ascii="Arial" w:hAnsi="Arial" w:cs="Arial" w:hint="default"/>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6F64CB5"/>
    <w:multiLevelType w:val="multilevel"/>
    <w:tmpl w:val="91060DDC"/>
    <w:lvl w:ilvl="0">
      <w:start w:val="1"/>
      <w:numFmt w:val="decimal"/>
      <w:lvlText w:val="%1."/>
      <w:lvlJc w:val="left"/>
      <w:pPr>
        <w:tabs>
          <w:tab w:val="num" w:pos="720"/>
        </w:tabs>
        <w:ind w:left="720" w:hanging="720"/>
      </w:pPr>
      <w:rPr>
        <w:rFonts w:ascii="Verdana" w:hAnsi="Verdana" w:cs="Arial" w:hint="default"/>
        <w:b/>
        <w:bCs w:val="0"/>
        <w:i w:val="0"/>
        <w:iCs w:val="0"/>
        <w:sz w:val="20"/>
        <w:szCs w:val="20"/>
      </w:rPr>
    </w:lvl>
    <w:lvl w:ilvl="1">
      <w:start w:val="1"/>
      <w:numFmt w:val="decimal"/>
      <w:lvlText w:val="%2."/>
      <w:lvlJc w:val="left"/>
      <w:pPr>
        <w:tabs>
          <w:tab w:val="num" w:pos="1440"/>
        </w:tabs>
        <w:ind w:left="1080" w:hanging="360"/>
      </w:pPr>
      <w:rPr>
        <w:rFonts w:ascii="Arial" w:hAnsi="Arial" w:cs="Arial" w:hint="default"/>
        <w:b w:val="0"/>
        <w:bCs w:val="0"/>
        <w:i w:val="0"/>
        <w:iCs w:val="0"/>
        <w:sz w:val="22"/>
        <w:szCs w:val="22"/>
      </w:rPr>
    </w:lvl>
    <w:lvl w:ilvl="2">
      <w:start w:val="1"/>
      <w:numFmt w:val="decimal"/>
      <w:lvlText w:val="%1.%2.%3."/>
      <w:lvlJc w:val="left"/>
      <w:pPr>
        <w:tabs>
          <w:tab w:val="num" w:pos="1440"/>
        </w:tabs>
        <w:ind w:left="1440" w:hanging="720"/>
      </w:pPr>
      <w:rPr>
        <w:rFonts w:ascii="Verdana" w:hAnsi="Verdana" w:cs="Arial" w:hint="default"/>
        <w:b w:val="0"/>
        <w:bCs w:val="0"/>
        <w:i w:val="0"/>
        <w:iCs w:val="0"/>
        <w:sz w:val="20"/>
        <w:szCs w:val="20"/>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10" w15:restartNumberingAfterBreak="0">
    <w:nsid w:val="079054DD"/>
    <w:multiLevelType w:val="hybridMultilevel"/>
    <w:tmpl w:val="533A73BA"/>
    <w:lvl w:ilvl="0" w:tplc="18EEC70E">
      <w:start w:val="1"/>
      <w:numFmt w:val="decimal"/>
      <w:lvlText w:val="(%1.)"/>
      <w:lvlJc w:val="left"/>
      <w:pPr>
        <w:ind w:left="1080" w:hanging="360"/>
      </w:pPr>
      <w:rPr>
        <w:rFonts w:hint="default"/>
        <w:b w:val="0"/>
        <w:sz w:val="22"/>
        <w:szCs w:val="22"/>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096802E5"/>
    <w:multiLevelType w:val="hybridMultilevel"/>
    <w:tmpl w:val="ECB0B4A0"/>
    <w:lvl w:ilvl="0" w:tplc="E26E4098">
      <w:start w:val="1"/>
      <w:numFmt w:val="decimal"/>
      <w:lvlText w:val="20.7.%1."/>
      <w:lvlJc w:val="left"/>
      <w:pPr>
        <w:ind w:left="720" w:hanging="360"/>
      </w:pPr>
      <w:rPr>
        <w:rFonts w:ascii="Arial" w:hAnsi="Arial" w:cs="Arial" w:hint="default"/>
        <w:b w:val="0"/>
        <w:i/>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A9767FC"/>
    <w:multiLevelType w:val="hybridMultilevel"/>
    <w:tmpl w:val="46742BF4"/>
    <w:lvl w:ilvl="0" w:tplc="C7B6105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C0B31AC"/>
    <w:multiLevelType w:val="hybridMultilevel"/>
    <w:tmpl w:val="1F8ECD96"/>
    <w:lvl w:ilvl="0" w:tplc="0409000F">
      <w:start w:val="1"/>
      <w:numFmt w:val="decimal"/>
      <w:lvlText w:val="%1."/>
      <w:lvlJc w:val="left"/>
      <w:pPr>
        <w:tabs>
          <w:tab w:val="num" w:pos="720"/>
        </w:tabs>
        <w:ind w:left="720" w:hanging="360"/>
      </w:pPr>
    </w:lvl>
    <w:lvl w:ilvl="1" w:tplc="0C1A0019" w:tentative="1">
      <w:start w:val="1"/>
      <w:numFmt w:val="lowerLetter"/>
      <w:lvlText w:val="%2."/>
      <w:lvlJc w:val="left"/>
      <w:pPr>
        <w:tabs>
          <w:tab w:val="num" w:pos="1440"/>
        </w:tabs>
        <w:ind w:left="1440" w:hanging="360"/>
      </w:pPr>
    </w:lvl>
    <w:lvl w:ilvl="2" w:tplc="0C1A001B" w:tentative="1">
      <w:start w:val="1"/>
      <w:numFmt w:val="lowerRoman"/>
      <w:lvlText w:val="%3."/>
      <w:lvlJc w:val="right"/>
      <w:pPr>
        <w:tabs>
          <w:tab w:val="num" w:pos="2160"/>
        </w:tabs>
        <w:ind w:left="2160" w:hanging="180"/>
      </w:pPr>
    </w:lvl>
    <w:lvl w:ilvl="3" w:tplc="0C1A000F" w:tentative="1">
      <w:start w:val="1"/>
      <w:numFmt w:val="decimal"/>
      <w:lvlText w:val="%4."/>
      <w:lvlJc w:val="left"/>
      <w:pPr>
        <w:tabs>
          <w:tab w:val="num" w:pos="2880"/>
        </w:tabs>
        <w:ind w:left="2880" w:hanging="360"/>
      </w:pPr>
    </w:lvl>
    <w:lvl w:ilvl="4" w:tplc="0C1A0019" w:tentative="1">
      <w:start w:val="1"/>
      <w:numFmt w:val="lowerLetter"/>
      <w:lvlText w:val="%5."/>
      <w:lvlJc w:val="left"/>
      <w:pPr>
        <w:tabs>
          <w:tab w:val="num" w:pos="3600"/>
        </w:tabs>
        <w:ind w:left="3600" w:hanging="360"/>
      </w:pPr>
    </w:lvl>
    <w:lvl w:ilvl="5" w:tplc="0C1A001B" w:tentative="1">
      <w:start w:val="1"/>
      <w:numFmt w:val="lowerRoman"/>
      <w:lvlText w:val="%6."/>
      <w:lvlJc w:val="right"/>
      <w:pPr>
        <w:tabs>
          <w:tab w:val="num" w:pos="4320"/>
        </w:tabs>
        <w:ind w:left="4320" w:hanging="180"/>
      </w:pPr>
    </w:lvl>
    <w:lvl w:ilvl="6" w:tplc="0C1A000F" w:tentative="1">
      <w:start w:val="1"/>
      <w:numFmt w:val="decimal"/>
      <w:lvlText w:val="%7."/>
      <w:lvlJc w:val="left"/>
      <w:pPr>
        <w:tabs>
          <w:tab w:val="num" w:pos="5040"/>
        </w:tabs>
        <w:ind w:left="5040" w:hanging="360"/>
      </w:pPr>
    </w:lvl>
    <w:lvl w:ilvl="7" w:tplc="0C1A0019" w:tentative="1">
      <w:start w:val="1"/>
      <w:numFmt w:val="lowerLetter"/>
      <w:lvlText w:val="%8."/>
      <w:lvlJc w:val="left"/>
      <w:pPr>
        <w:tabs>
          <w:tab w:val="num" w:pos="5760"/>
        </w:tabs>
        <w:ind w:left="5760" w:hanging="360"/>
      </w:pPr>
    </w:lvl>
    <w:lvl w:ilvl="8" w:tplc="0C1A001B" w:tentative="1">
      <w:start w:val="1"/>
      <w:numFmt w:val="lowerRoman"/>
      <w:lvlText w:val="%9."/>
      <w:lvlJc w:val="right"/>
      <w:pPr>
        <w:tabs>
          <w:tab w:val="num" w:pos="6480"/>
        </w:tabs>
        <w:ind w:left="6480" w:hanging="180"/>
      </w:pPr>
    </w:lvl>
  </w:abstractNum>
  <w:abstractNum w:abstractNumId="14" w15:restartNumberingAfterBreak="0">
    <w:nsid w:val="0E4B7643"/>
    <w:multiLevelType w:val="multilevel"/>
    <w:tmpl w:val="F31C26DA"/>
    <w:lvl w:ilvl="0">
      <w:start w:val="1"/>
      <w:numFmt w:val="decimal"/>
      <w:lvlText w:val="%1."/>
      <w:lvlJc w:val="left"/>
      <w:pPr>
        <w:tabs>
          <w:tab w:val="num" w:pos="720"/>
        </w:tabs>
        <w:ind w:left="720" w:hanging="720"/>
      </w:pPr>
      <w:rPr>
        <w:rFonts w:ascii="Verdana" w:hAnsi="Verdana" w:cs="Arial" w:hint="default"/>
        <w:b/>
        <w:bCs w:val="0"/>
        <w:i w:val="0"/>
        <w:iCs w:val="0"/>
        <w:sz w:val="20"/>
        <w:szCs w:val="20"/>
      </w:rPr>
    </w:lvl>
    <w:lvl w:ilvl="1">
      <w:start w:val="1"/>
      <w:numFmt w:val="decimal"/>
      <w:lvlText w:val="%2."/>
      <w:lvlJc w:val="left"/>
      <w:pPr>
        <w:tabs>
          <w:tab w:val="num" w:pos="1440"/>
        </w:tabs>
        <w:ind w:left="1080" w:hanging="360"/>
      </w:pPr>
      <w:rPr>
        <w:rFonts w:ascii="Arial" w:hAnsi="Arial" w:cs="Arial" w:hint="default"/>
        <w:b w:val="0"/>
        <w:bCs w:val="0"/>
        <w:i w:val="0"/>
        <w:iCs w:val="0"/>
        <w:sz w:val="22"/>
        <w:szCs w:val="22"/>
      </w:rPr>
    </w:lvl>
    <w:lvl w:ilvl="2">
      <w:start w:val="1"/>
      <w:numFmt w:val="decimal"/>
      <w:lvlText w:val="%1.%2.%3."/>
      <w:lvlJc w:val="left"/>
      <w:pPr>
        <w:tabs>
          <w:tab w:val="num" w:pos="1440"/>
        </w:tabs>
        <w:ind w:left="1440" w:hanging="720"/>
      </w:pPr>
      <w:rPr>
        <w:rFonts w:ascii="Verdana" w:hAnsi="Verdana" w:cs="Arial" w:hint="default"/>
        <w:b w:val="0"/>
        <w:bCs w:val="0"/>
        <w:i w:val="0"/>
        <w:iCs w:val="0"/>
        <w:sz w:val="20"/>
        <w:szCs w:val="20"/>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15" w15:restartNumberingAfterBreak="0">
    <w:nsid w:val="0E6B5B94"/>
    <w:multiLevelType w:val="hybridMultilevel"/>
    <w:tmpl w:val="0FB4B7AA"/>
    <w:lvl w:ilvl="0" w:tplc="418E553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0EF15729"/>
    <w:multiLevelType w:val="hybridMultilevel"/>
    <w:tmpl w:val="23CCADFA"/>
    <w:lvl w:ilvl="0" w:tplc="3AA2A6B6">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15:restartNumberingAfterBreak="0">
    <w:nsid w:val="10CF798E"/>
    <w:multiLevelType w:val="multilevel"/>
    <w:tmpl w:val="0226D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21B4F4E"/>
    <w:multiLevelType w:val="hybridMultilevel"/>
    <w:tmpl w:val="6F62637C"/>
    <w:lvl w:ilvl="0" w:tplc="831086A2">
      <w:start w:val="3"/>
      <w:numFmt w:val="decimal"/>
      <w:lvlText w:val="(%1)"/>
      <w:lvlJc w:val="left"/>
      <w:pPr>
        <w:ind w:left="810" w:hanging="360"/>
      </w:pPr>
      <w:rPr>
        <w:rFonts w:hint="default"/>
      </w:rPr>
    </w:lvl>
    <w:lvl w:ilvl="1" w:tplc="08090019" w:tentative="1">
      <w:start w:val="1"/>
      <w:numFmt w:val="lowerLetter"/>
      <w:lvlText w:val="%2."/>
      <w:lvlJc w:val="left"/>
      <w:pPr>
        <w:ind w:left="1530" w:hanging="360"/>
      </w:pPr>
    </w:lvl>
    <w:lvl w:ilvl="2" w:tplc="0809001B" w:tentative="1">
      <w:start w:val="1"/>
      <w:numFmt w:val="lowerRoman"/>
      <w:lvlText w:val="%3."/>
      <w:lvlJc w:val="right"/>
      <w:pPr>
        <w:ind w:left="2250" w:hanging="180"/>
      </w:pPr>
    </w:lvl>
    <w:lvl w:ilvl="3" w:tplc="0809000F" w:tentative="1">
      <w:start w:val="1"/>
      <w:numFmt w:val="decimal"/>
      <w:lvlText w:val="%4."/>
      <w:lvlJc w:val="left"/>
      <w:pPr>
        <w:ind w:left="2970" w:hanging="360"/>
      </w:pPr>
    </w:lvl>
    <w:lvl w:ilvl="4" w:tplc="08090019" w:tentative="1">
      <w:start w:val="1"/>
      <w:numFmt w:val="lowerLetter"/>
      <w:lvlText w:val="%5."/>
      <w:lvlJc w:val="left"/>
      <w:pPr>
        <w:ind w:left="3690" w:hanging="360"/>
      </w:pPr>
    </w:lvl>
    <w:lvl w:ilvl="5" w:tplc="0809001B" w:tentative="1">
      <w:start w:val="1"/>
      <w:numFmt w:val="lowerRoman"/>
      <w:lvlText w:val="%6."/>
      <w:lvlJc w:val="right"/>
      <w:pPr>
        <w:ind w:left="4410" w:hanging="180"/>
      </w:pPr>
    </w:lvl>
    <w:lvl w:ilvl="6" w:tplc="0809000F" w:tentative="1">
      <w:start w:val="1"/>
      <w:numFmt w:val="decimal"/>
      <w:lvlText w:val="%7."/>
      <w:lvlJc w:val="left"/>
      <w:pPr>
        <w:ind w:left="5130" w:hanging="360"/>
      </w:pPr>
    </w:lvl>
    <w:lvl w:ilvl="7" w:tplc="08090019" w:tentative="1">
      <w:start w:val="1"/>
      <w:numFmt w:val="lowerLetter"/>
      <w:lvlText w:val="%8."/>
      <w:lvlJc w:val="left"/>
      <w:pPr>
        <w:ind w:left="5850" w:hanging="360"/>
      </w:pPr>
    </w:lvl>
    <w:lvl w:ilvl="8" w:tplc="0809001B" w:tentative="1">
      <w:start w:val="1"/>
      <w:numFmt w:val="lowerRoman"/>
      <w:lvlText w:val="%9."/>
      <w:lvlJc w:val="right"/>
      <w:pPr>
        <w:ind w:left="6570" w:hanging="180"/>
      </w:pPr>
    </w:lvl>
  </w:abstractNum>
  <w:abstractNum w:abstractNumId="19" w15:restartNumberingAfterBreak="0">
    <w:nsid w:val="131C56DD"/>
    <w:multiLevelType w:val="multilevel"/>
    <w:tmpl w:val="D674CD62"/>
    <w:lvl w:ilvl="0">
      <w:start w:val="2"/>
      <w:numFmt w:val="decimal"/>
      <w:lvlText w:val="%1."/>
      <w:lvlJc w:val="left"/>
      <w:pPr>
        <w:ind w:left="420" w:hanging="420"/>
      </w:pPr>
      <w:rPr>
        <w:rFonts w:hint="default"/>
      </w:rPr>
    </w:lvl>
    <w:lvl w:ilvl="1">
      <w:start w:val="1"/>
      <w:numFmt w:val="decimal"/>
      <w:lvlText w:val="%2."/>
      <w:lvlJc w:val="left"/>
      <w:pPr>
        <w:ind w:left="2070" w:hanging="720"/>
      </w:pPr>
      <w:rPr>
        <w:rFonts w:ascii="Times New Roman" w:hAnsi="Times New Roman" w:cs="Times New Roman" w:hint="default"/>
        <w:b w:val="0"/>
        <w:sz w:val="24"/>
        <w:szCs w:val="24"/>
      </w:rPr>
    </w:lvl>
    <w:lvl w:ilvl="2">
      <w:start w:val="1"/>
      <w:numFmt w:val="decimal"/>
      <w:lvlText w:val="%1.%2.%3."/>
      <w:lvlJc w:val="left"/>
      <w:pPr>
        <w:ind w:left="3420" w:hanging="720"/>
      </w:pPr>
      <w:rPr>
        <w:rFonts w:hint="default"/>
      </w:rPr>
    </w:lvl>
    <w:lvl w:ilvl="3">
      <w:start w:val="1"/>
      <w:numFmt w:val="decimal"/>
      <w:lvlText w:val="%1.%2.%3.%4."/>
      <w:lvlJc w:val="left"/>
      <w:pPr>
        <w:ind w:left="5130" w:hanging="1080"/>
      </w:pPr>
      <w:rPr>
        <w:rFonts w:hint="default"/>
      </w:rPr>
    </w:lvl>
    <w:lvl w:ilvl="4">
      <w:start w:val="1"/>
      <w:numFmt w:val="decimal"/>
      <w:lvlText w:val="%1.%2.%3.%4.%5."/>
      <w:lvlJc w:val="left"/>
      <w:pPr>
        <w:ind w:left="6480" w:hanging="1080"/>
      </w:pPr>
      <w:rPr>
        <w:rFonts w:hint="default"/>
      </w:rPr>
    </w:lvl>
    <w:lvl w:ilvl="5">
      <w:start w:val="1"/>
      <w:numFmt w:val="decimal"/>
      <w:lvlText w:val="%1.%2.%3.%4.%5.%6."/>
      <w:lvlJc w:val="left"/>
      <w:pPr>
        <w:ind w:left="8190" w:hanging="1440"/>
      </w:pPr>
      <w:rPr>
        <w:rFonts w:hint="default"/>
      </w:rPr>
    </w:lvl>
    <w:lvl w:ilvl="6">
      <w:start w:val="1"/>
      <w:numFmt w:val="decimal"/>
      <w:lvlText w:val="%1.%2.%3.%4.%5.%6.%7."/>
      <w:lvlJc w:val="left"/>
      <w:pPr>
        <w:ind w:left="9540" w:hanging="1440"/>
      </w:pPr>
      <w:rPr>
        <w:rFonts w:hint="default"/>
      </w:rPr>
    </w:lvl>
    <w:lvl w:ilvl="7">
      <w:start w:val="1"/>
      <w:numFmt w:val="decimal"/>
      <w:lvlText w:val="%1.%2.%3.%4.%5.%6.%7.%8."/>
      <w:lvlJc w:val="left"/>
      <w:pPr>
        <w:ind w:left="11250" w:hanging="1800"/>
      </w:pPr>
      <w:rPr>
        <w:rFonts w:hint="default"/>
      </w:rPr>
    </w:lvl>
    <w:lvl w:ilvl="8">
      <w:start w:val="1"/>
      <w:numFmt w:val="decimal"/>
      <w:lvlText w:val="%1.%2.%3.%4.%5.%6.%7.%8.%9."/>
      <w:lvlJc w:val="left"/>
      <w:pPr>
        <w:ind w:left="12600" w:hanging="1800"/>
      </w:pPr>
      <w:rPr>
        <w:rFonts w:hint="default"/>
      </w:rPr>
    </w:lvl>
  </w:abstractNum>
  <w:abstractNum w:abstractNumId="20" w15:restartNumberingAfterBreak="0">
    <w:nsid w:val="149000BE"/>
    <w:multiLevelType w:val="hybridMultilevel"/>
    <w:tmpl w:val="952AD720"/>
    <w:lvl w:ilvl="0" w:tplc="7CF8AB84">
      <w:start w:val="1"/>
      <w:numFmt w:val="decimal"/>
      <w:lvlText w:val="1.3.%1."/>
      <w:lvlJc w:val="left"/>
      <w:pPr>
        <w:ind w:left="720" w:hanging="360"/>
      </w:pPr>
      <w:rPr>
        <w:rFonts w:ascii="Arial" w:hAnsi="Arial" w:cs="Arial" w:hint="default"/>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154230DB"/>
    <w:multiLevelType w:val="hybridMultilevel"/>
    <w:tmpl w:val="EC5AE1AA"/>
    <w:lvl w:ilvl="0" w:tplc="45449BEA">
      <w:start w:val="1"/>
      <w:numFmt w:val="decimal"/>
      <w:lvlText w:val="19.2.%1."/>
      <w:lvlJc w:val="left"/>
      <w:pPr>
        <w:ind w:left="720" w:hanging="360"/>
      </w:pPr>
      <w:rPr>
        <w:rFonts w:hint="default"/>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18C85FDB"/>
    <w:multiLevelType w:val="hybridMultilevel"/>
    <w:tmpl w:val="829AC74A"/>
    <w:lvl w:ilvl="0" w:tplc="16504E44">
      <w:start w:val="1"/>
      <w:numFmt w:val="decimal"/>
      <w:lvlText w:val="%1."/>
      <w:lvlJc w:val="left"/>
      <w:pPr>
        <w:ind w:left="720" w:hanging="360"/>
      </w:pPr>
      <w:rPr>
        <w:rFonts w:ascii="Times New Roman" w:eastAsia="Times New Roman" w:hAnsi="Times New Roman" w:cs="Times New Roman"/>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3" w15:restartNumberingAfterBreak="0">
    <w:nsid w:val="18D66CC6"/>
    <w:multiLevelType w:val="hybridMultilevel"/>
    <w:tmpl w:val="58C6227A"/>
    <w:lvl w:ilvl="0" w:tplc="FB581564">
      <w:start w:val="1"/>
      <w:numFmt w:val="decimal"/>
      <w:lvlText w:val="%1."/>
      <w:lvlJc w:val="left"/>
      <w:pPr>
        <w:ind w:left="720" w:hanging="360"/>
      </w:pPr>
      <w:rPr>
        <w:rFonts w:ascii="Arial" w:hAnsi="Arial" w:cs="Arial"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1A295C9F"/>
    <w:multiLevelType w:val="hybridMultilevel"/>
    <w:tmpl w:val="CCAA1C9E"/>
    <w:lvl w:ilvl="0" w:tplc="2ADEED5A">
      <w:start w:val="1"/>
      <w:numFmt w:val="decimal"/>
      <w:lvlText w:val="12.2.%1."/>
      <w:lvlJc w:val="left"/>
      <w:pPr>
        <w:ind w:left="720" w:hanging="360"/>
      </w:pPr>
      <w:rPr>
        <w:rFonts w:ascii="Arial" w:hAnsi="Arial" w:cs="Arial" w:hint="default"/>
        <w:b w:val="0"/>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1C1D3BC4"/>
    <w:multiLevelType w:val="hybridMultilevel"/>
    <w:tmpl w:val="04BCFEE0"/>
    <w:lvl w:ilvl="0" w:tplc="8C6ED85A">
      <w:start w:val="1"/>
      <w:numFmt w:val="lowerRoman"/>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6" w15:restartNumberingAfterBreak="0">
    <w:nsid w:val="1C286A8B"/>
    <w:multiLevelType w:val="multilevel"/>
    <w:tmpl w:val="3640AEFA"/>
    <w:lvl w:ilvl="0">
      <w:start w:val="1"/>
      <w:numFmt w:val="decimal"/>
      <w:lvlText w:val="%1."/>
      <w:lvlJc w:val="left"/>
      <w:pPr>
        <w:ind w:left="720" w:hanging="360"/>
      </w:pPr>
      <w:rPr>
        <w:rFonts w:ascii="Arial" w:hAnsi="Arial" w:cs="Arial" w:hint="default"/>
        <w:sz w:val="22"/>
        <w:szCs w:val="22"/>
      </w:rPr>
    </w:lvl>
    <w:lvl w:ilvl="1">
      <w:start w:val="1"/>
      <w:numFmt w:val="decimal"/>
      <w:isLgl/>
      <w:lvlText w:val="%1.%2."/>
      <w:lvlJc w:val="left"/>
      <w:pPr>
        <w:ind w:left="855" w:hanging="495"/>
      </w:pPr>
      <w:rPr>
        <w:rFonts w:hint="default"/>
      </w:rPr>
    </w:lvl>
    <w:lvl w:ilvl="2">
      <w:start w:val="1"/>
      <w:numFmt w:val="decimal"/>
      <w:isLgl/>
      <w:lvlText w:val="%1.%2.%3."/>
      <w:lvlJc w:val="left"/>
      <w:pPr>
        <w:ind w:left="1080" w:hanging="720"/>
      </w:pPr>
      <w:rPr>
        <w:rFonts w:ascii="Arial" w:hAnsi="Arial" w:cs="Arial" w:hint="default"/>
        <w:sz w:val="22"/>
        <w:szCs w:val="22"/>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21EF79C6"/>
    <w:multiLevelType w:val="multilevel"/>
    <w:tmpl w:val="7388CD0E"/>
    <w:lvl w:ilvl="0">
      <w:start w:val="16"/>
      <w:numFmt w:val="decimal"/>
      <w:lvlText w:val="%1."/>
      <w:lvlJc w:val="left"/>
      <w:pPr>
        <w:ind w:left="480" w:hanging="480"/>
      </w:pPr>
      <w:rPr>
        <w:rFonts w:hint="default"/>
      </w:rPr>
    </w:lvl>
    <w:lvl w:ilvl="1">
      <w:start w:val="1"/>
      <w:numFmt w:val="decimal"/>
      <w:lvlText w:val="(%2.)"/>
      <w:lvlJc w:val="left"/>
      <w:pPr>
        <w:ind w:left="990" w:hanging="720"/>
      </w:pPr>
      <w:rPr>
        <w:rFonts w:ascii="Arial" w:hAnsi="Arial" w:cs="Arial" w:hint="default"/>
        <w:b w:val="0"/>
        <w:sz w:val="20"/>
        <w:szCs w:val="2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221B1640"/>
    <w:multiLevelType w:val="multilevel"/>
    <w:tmpl w:val="90300F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2221D86"/>
    <w:multiLevelType w:val="hybridMultilevel"/>
    <w:tmpl w:val="277E8892"/>
    <w:lvl w:ilvl="0" w:tplc="DB5CFC88">
      <w:start w:val="1"/>
      <w:numFmt w:val="decimal"/>
      <w:lvlText w:val="21.%1"/>
      <w:lvlJc w:val="left"/>
      <w:pPr>
        <w:ind w:left="720" w:hanging="360"/>
      </w:pPr>
      <w:rPr>
        <w:rFonts w:hint="default"/>
        <w:b w:val="0"/>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228D2A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23F94B9E"/>
    <w:multiLevelType w:val="multilevel"/>
    <w:tmpl w:val="65364F32"/>
    <w:lvl w:ilvl="0">
      <w:start w:val="1"/>
      <w:numFmt w:val="decimal"/>
      <w:lvlText w:val="%1."/>
      <w:lvlJc w:val="left"/>
      <w:pPr>
        <w:tabs>
          <w:tab w:val="num" w:pos="720"/>
        </w:tabs>
        <w:ind w:left="720" w:hanging="720"/>
      </w:pPr>
      <w:rPr>
        <w:rFonts w:ascii="Verdana" w:hAnsi="Verdana" w:cs="Arial" w:hint="default"/>
        <w:b/>
        <w:bCs w:val="0"/>
        <w:i w:val="0"/>
        <w:iCs w:val="0"/>
        <w:sz w:val="20"/>
        <w:szCs w:val="20"/>
      </w:rPr>
    </w:lvl>
    <w:lvl w:ilvl="1">
      <w:start w:val="1"/>
      <w:numFmt w:val="decimal"/>
      <w:lvlText w:val="%2."/>
      <w:lvlJc w:val="left"/>
      <w:pPr>
        <w:tabs>
          <w:tab w:val="num" w:pos="1440"/>
        </w:tabs>
        <w:ind w:left="1080" w:hanging="360"/>
      </w:pPr>
      <w:rPr>
        <w:rFonts w:ascii="Arial" w:hAnsi="Arial" w:cs="Arial" w:hint="default"/>
        <w:b w:val="0"/>
        <w:bCs w:val="0"/>
        <w:i w:val="0"/>
        <w:iCs w:val="0"/>
        <w:sz w:val="22"/>
        <w:szCs w:val="22"/>
      </w:rPr>
    </w:lvl>
    <w:lvl w:ilvl="2">
      <w:start w:val="1"/>
      <w:numFmt w:val="decimal"/>
      <w:lvlText w:val="%1.%2.%3."/>
      <w:lvlJc w:val="left"/>
      <w:pPr>
        <w:tabs>
          <w:tab w:val="num" w:pos="1440"/>
        </w:tabs>
        <w:ind w:left="1440" w:hanging="720"/>
      </w:pPr>
      <w:rPr>
        <w:rFonts w:ascii="Verdana" w:hAnsi="Verdana" w:cs="Arial" w:hint="default"/>
        <w:b w:val="0"/>
        <w:bCs w:val="0"/>
        <w:i w:val="0"/>
        <w:iCs w:val="0"/>
        <w:sz w:val="20"/>
        <w:szCs w:val="20"/>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33" w15:restartNumberingAfterBreak="0">
    <w:nsid w:val="25AD12CF"/>
    <w:multiLevelType w:val="hybridMultilevel"/>
    <w:tmpl w:val="A210BCD6"/>
    <w:lvl w:ilvl="0" w:tplc="4C8AA3F0">
      <w:start w:val="1"/>
      <w:numFmt w:val="decimal"/>
      <w:lvlText w:val="35.%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277D1AAA"/>
    <w:multiLevelType w:val="multilevel"/>
    <w:tmpl w:val="44B099DA"/>
    <w:lvl w:ilvl="0">
      <w:start w:val="1"/>
      <w:numFmt w:val="decimal"/>
      <w:lvlText w:val="%1."/>
      <w:lvlJc w:val="left"/>
      <w:pPr>
        <w:ind w:left="720" w:hanging="360"/>
      </w:pPr>
      <w:rPr>
        <w:rFonts w:ascii="Times New Roman" w:hAnsi="Times New Roman" w:cs="Times New Roman" w:hint="default"/>
        <w:b/>
        <w:i w:val="0"/>
        <w:sz w:val="22"/>
        <w:szCs w:val="22"/>
      </w:rPr>
    </w:lvl>
    <w:lvl w:ilvl="1">
      <w:start w:val="1"/>
      <w:numFmt w:val="decimal"/>
      <w:lvlText w:val="(%2.)"/>
      <w:lvlJc w:val="left"/>
      <w:pPr>
        <w:ind w:left="705" w:hanging="360"/>
      </w:pPr>
      <w:rPr>
        <w:rFonts w:hint="default"/>
        <w:b w:val="0"/>
        <w:sz w:val="22"/>
        <w:szCs w:val="22"/>
        <w:u w:val="none"/>
      </w:rPr>
    </w:lvl>
    <w:lvl w:ilvl="2">
      <w:start w:val="1"/>
      <w:numFmt w:val="decimal"/>
      <w:lvlText w:val="9.1.%3."/>
      <w:lvlJc w:val="left"/>
      <w:pPr>
        <w:ind w:left="1410" w:hanging="720"/>
      </w:pPr>
      <w:rPr>
        <w:rFonts w:ascii="Arial" w:hAnsi="Arial" w:cs="Arial" w:hint="default"/>
        <w:b w:val="0"/>
        <w:sz w:val="22"/>
        <w:szCs w:val="22"/>
        <w:u w:val="none"/>
      </w:rPr>
    </w:lvl>
    <w:lvl w:ilvl="3">
      <w:start w:val="1"/>
      <w:numFmt w:val="decimal"/>
      <w:isLgl/>
      <w:lvlText w:val="%1.%2.%3.%4."/>
      <w:lvlJc w:val="left"/>
      <w:pPr>
        <w:ind w:left="1755" w:hanging="720"/>
      </w:pPr>
      <w:rPr>
        <w:rFonts w:hint="default"/>
        <w:b w:val="0"/>
        <w:u w:val="none"/>
      </w:rPr>
    </w:lvl>
    <w:lvl w:ilvl="4">
      <w:start w:val="1"/>
      <w:numFmt w:val="decimal"/>
      <w:isLgl/>
      <w:lvlText w:val="%1.%2.%3.%4.%5."/>
      <w:lvlJc w:val="left"/>
      <w:pPr>
        <w:ind w:left="2460" w:hanging="1080"/>
      </w:pPr>
      <w:rPr>
        <w:rFonts w:hint="default"/>
        <w:b w:val="0"/>
        <w:u w:val="none"/>
      </w:rPr>
    </w:lvl>
    <w:lvl w:ilvl="5">
      <w:start w:val="1"/>
      <w:numFmt w:val="decimal"/>
      <w:isLgl/>
      <w:lvlText w:val="%1.%2.%3.%4.%5.%6."/>
      <w:lvlJc w:val="left"/>
      <w:pPr>
        <w:ind w:left="2805" w:hanging="1080"/>
      </w:pPr>
      <w:rPr>
        <w:rFonts w:hint="default"/>
        <w:b w:val="0"/>
        <w:u w:val="none"/>
      </w:rPr>
    </w:lvl>
    <w:lvl w:ilvl="6">
      <w:start w:val="1"/>
      <w:numFmt w:val="decimal"/>
      <w:isLgl/>
      <w:lvlText w:val="%1.%2.%3.%4.%5.%6.%7."/>
      <w:lvlJc w:val="left"/>
      <w:pPr>
        <w:ind w:left="3510" w:hanging="1440"/>
      </w:pPr>
      <w:rPr>
        <w:rFonts w:hint="default"/>
        <w:b w:val="0"/>
        <w:u w:val="none"/>
      </w:rPr>
    </w:lvl>
    <w:lvl w:ilvl="7">
      <w:start w:val="1"/>
      <w:numFmt w:val="decimal"/>
      <w:isLgl/>
      <w:lvlText w:val="%1.%2.%3.%4.%5.%6.%7.%8."/>
      <w:lvlJc w:val="left"/>
      <w:pPr>
        <w:ind w:left="3855" w:hanging="1440"/>
      </w:pPr>
      <w:rPr>
        <w:rFonts w:hint="default"/>
        <w:b w:val="0"/>
        <w:u w:val="none"/>
      </w:rPr>
    </w:lvl>
    <w:lvl w:ilvl="8">
      <w:start w:val="1"/>
      <w:numFmt w:val="decimal"/>
      <w:isLgl/>
      <w:lvlText w:val="%1.%2.%3.%4.%5.%6.%7.%8.%9."/>
      <w:lvlJc w:val="left"/>
      <w:pPr>
        <w:ind w:left="4560" w:hanging="1800"/>
      </w:pPr>
      <w:rPr>
        <w:rFonts w:hint="default"/>
        <w:b w:val="0"/>
        <w:u w:val="none"/>
      </w:rPr>
    </w:lvl>
  </w:abstractNum>
  <w:abstractNum w:abstractNumId="35" w15:restartNumberingAfterBreak="0">
    <w:nsid w:val="28C4225C"/>
    <w:multiLevelType w:val="multilevel"/>
    <w:tmpl w:val="C4AC9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8D106E7"/>
    <w:multiLevelType w:val="hybridMultilevel"/>
    <w:tmpl w:val="9D008144"/>
    <w:lvl w:ilvl="0" w:tplc="9572DC3C">
      <w:start w:val="6"/>
      <w:numFmt w:val="decimal"/>
      <w:lvlText w:val="(%1)"/>
      <w:lvlJc w:val="left"/>
      <w:pPr>
        <w:ind w:left="990" w:hanging="360"/>
      </w:pPr>
      <w:rPr>
        <w:rFonts w:hint="default"/>
        <w:b w:val="0"/>
      </w:r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37" w15:restartNumberingAfterBreak="0">
    <w:nsid w:val="28FF6D6E"/>
    <w:multiLevelType w:val="hybridMultilevel"/>
    <w:tmpl w:val="15FCE44C"/>
    <w:lvl w:ilvl="0" w:tplc="328A635C">
      <w:start w:val="1"/>
      <w:numFmt w:val="decimal"/>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38" w15:restartNumberingAfterBreak="0">
    <w:nsid w:val="296704CB"/>
    <w:multiLevelType w:val="hybridMultilevel"/>
    <w:tmpl w:val="B5D88EC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9" w15:restartNumberingAfterBreak="0">
    <w:nsid w:val="2AF41E24"/>
    <w:multiLevelType w:val="multilevel"/>
    <w:tmpl w:val="EC2030E0"/>
    <w:lvl w:ilvl="0">
      <w:start w:val="16"/>
      <w:numFmt w:val="decimal"/>
      <w:lvlText w:val="%1."/>
      <w:lvlJc w:val="left"/>
      <w:pPr>
        <w:ind w:left="480" w:hanging="480"/>
      </w:pPr>
      <w:rPr>
        <w:rFonts w:hint="default"/>
      </w:rPr>
    </w:lvl>
    <w:lvl w:ilvl="1">
      <w:start w:val="5"/>
      <w:numFmt w:val="decimal"/>
      <w:lvlText w:val="%1.%2."/>
      <w:lvlJc w:val="left"/>
      <w:pPr>
        <w:ind w:left="1380" w:hanging="720"/>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3060" w:hanging="108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740" w:hanging="144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420" w:hanging="1800"/>
      </w:pPr>
      <w:rPr>
        <w:rFonts w:hint="default"/>
      </w:rPr>
    </w:lvl>
    <w:lvl w:ilvl="8">
      <w:start w:val="1"/>
      <w:numFmt w:val="decimal"/>
      <w:lvlText w:val="%1.%2.%3.%4.%5.%6.%7.%8.%9."/>
      <w:lvlJc w:val="left"/>
      <w:pPr>
        <w:ind w:left="7080" w:hanging="1800"/>
      </w:pPr>
      <w:rPr>
        <w:rFonts w:hint="default"/>
      </w:rPr>
    </w:lvl>
  </w:abstractNum>
  <w:abstractNum w:abstractNumId="40" w15:restartNumberingAfterBreak="0">
    <w:nsid w:val="2E791248"/>
    <w:multiLevelType w:val="hybridMultilevel"/>
    <w:tmpl w:val="06F4087C"/>
    <w:lvl w:ilvl="0" w:tplc="C7B6105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2EB80E94"/>
    <w:multiLevelType w:val="hybridMultilevel"/>
    <w:tmpl w:val="D10A13EC"/>
    <w:lvl w:ilvl="0" w:tplc="46FEF53A">
      <w:start w:val="1"/>
      <w:numFmt w:val="upperLetter"/>
      <w:lvlText w:val="%1)."/>
      <w:lvlJc w:val="left"/>
      <w:pPr>
        <w:ind w:left="1080" w:hanging="360"/>
      </w:pPr>
      <w:rPr>
        <w:rFonts w:ascii="Arial" w:hAnsi="Arial" w:cs="Arial" w:hint="default"/>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2F755609"/>
    <w:multiLevelType w:val="multilevel"/>
    <w:tmpl w:val="D280377C"/>
    <w:lvl w:ilvl="0">
      <w:start w:val="1"/>
      <w:numFmt w:val="upperRoman"/>
      <w:lvlText w:val="%1."/>
      <w:lvlJc w:val="left"/>
      <w:pPr>
        <w:ind w:left="360" w:hanging="360"/>
      </w:pPr>
      <w:rPr>
        <w:rFonts w:ascii="Arial" w:hAnsi="Arial" w:cs="Arial" w:hint="default"/>
        <w:sz w:val="22"/>
        <w:szCs w:val="22"/>
      </w:rPr>
    </w:lvl>
    <w:lvl w:ilvl="1">
      <w:start w:val="1"/>
      <w:numFmt w:val="decimal"/>
      <w:isLgl/>
      <w:lvlText w:val="%1.%2."/>
      <w:lvlJc w:val="left"/>
      <w:pPr>
        <w:ind w:left="720" w:hanging="360"/>
      </w:pPr>
      <w:rPr>
        <w:rFonts w:ascii="Arial" w:hAnsi="Arial" w:cs="Arial" w:hint="default"/>
        <w:b w:val="0"/>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2FF221EC"/>
    <w:multiLevelType w:val="multilevel"/>
    <w:tmpl w:val="65364F32"/>
    <w:lvl w:ilvl="0">
      <w:start w:val="1"/>
      <w:numFmt w:val="decimal"/>
      <w:lvlText w:val="%1."/>
      <w:lvlJc w:val="left"/>
      <w:pPr>
        <w:tabs>
          <w:tab w:val="num" w:pos="720"/>
        </w:tabs>
        <w:ind w:left="720" w:hanging="720"/>
      </w:pPr>
      <w:rPr>
        <w:rFonts w:ascii="Verdana" w:hAnsi="Verdana" w:cs="Arial" w:hint="default"/>
        <w:b/>
        <w:bCs w:val="0"/>
        <w:i w:val="0"/>
        <w:iCs w:val="0"/>
        <w:sz w:val="20"/>
        <w:szCs w:val="20"/>
      </w:rPr>
    </w:lvl>
    <w:lvl w:ilvl="1">
      <w:start w:val="1"/>
      <w:numFmt w:val="decimal"/>
      <w:lvlText w:val="%2."/>
      <w:lvlJc w:val="left"/>
      <w:pPr>
        <w:tabs>
          <w:tab w:val="num" w:pos="1440"/>
        </w:tabs>
        <w:ind w:left="1080" w:hanging="360"/>
      </w:pPr>
      <w:rPr>
        <w:rFonts w:ascii="Arial" w:hAnsi="Arial" w:cs="Arial" w:hint="default"/>
        <w:b w:val="0"/>
        <w:bCs w:val="0"/>
        <w:i w:val="0"/>
        <w:iCs w:val="0"/>
        <w:sz w:val="22"/>
        <w:szCs w:val="22"/>
      </w:rPr>
    </w:lvl>
    <w:lvl w:ilvl="2">
      <w:start w:val="1"/>
      <w:numFmt w:val="decimal"/>
      <w:lvlText w:val="%1.%2.%3."/>
      <w:lvlJc w:val="left"/>
      <w:pPr>
        <w:tabs>
          <w:tab w:val="num" w:pos="1440"/>
        </w:tabs>
        <w:ind w:left="1440" w:hanging="720"/>
      </w:pPr>
      <w:rPr>
        <w:rFonts w:ascii="Verdana" w:hAnsi="Verdana" w:cs="Arial" w:hint="default"/>
        <w:b w:val="0"/>
        <w:bCs w:val="0"/>
        <w:i w:val="0"/>
        <w:iCs w:val="0"/>
        <w:sz w:val="20"/>
        <w:szCs w:val="20"/>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44" w15:restartNumberingAfterBreak="0">
    <w:nsid w:val="30515297"/>
    <w:multiLevelType w:val="hybridMultilevel"/>
    <w:tmpl w:val="0A52629C"/>
    <w:lvl w:ilvl="0" w:tplc="848A28A4">
      <w:start w:val="9"/>
      <w:numFmt w:val="decimal"/>
      <w:lvlText w:val="(%1)"/>
      <w:lvlJc w:val="left"/>
      <w:pPr>
        <w:ind w:left="810" w:hanging="360"/>
      </w:pPr>
      <w:rPr>
        <w:rFonts w:hint="default"/>
        <w:b w:val="0"/>
      </w:rPr>
    </w:lvl>
    <w:lvl w:ilvl="1" w:tplc="08090019">
      <w:start w:val="1"/>
      <w:numFmt w:val="lowerLetter"/>
      <w:lvlText w:val="%2."/>
      <w:lvlJc w:val="left"/>
      <w:pPr>
        <w:ind w:left="1530" w:hanging="360"/>
      </w:pPr>
    </w:lvl>
    <w:lvl w:ilvl="2" w:tplc="0809001B" w:tentative="1">
      <w:start w:val="1"/>
      <w:numFmt w:val="lowerRoman"/>
      <w:lvlText w:val="%3."/>
      <w:lvlJc w:val="right"/>
      <w:pPr>
        <w:ind w:left="2250" w:hanging="180"/>
      </w:pPr>
    </w:lvl>
    <w:lvl w:ilvl="3" w:tplc="0809000F" w:tentative="1">
      <w:start w:val="1"/>
      <w:numFmt w:val="decimal"/>
      <w:lvlText w:val="%4."/>
      <w:lvlJc w:val="left"/>
      <w:pPr>
        <w:ind w:left="2970" w:hanging="360"/>
      </w:pPr>
    </w:lvl>
    <w:lvl w:ilvl="4" w:tplc="08090019" w:tentative="1">
      <w:start w:val="1"/>
      <w:numFmt w:val="lowerLetter"/>
      <w:lvlText w:val="%5."/>
      <w:lvlJc w:val="left"/>
      <w:pPr>
        <w:ind w:left="3690" w:hanging="360"/>
      </w:pPr>
    </w:lvl>
    <w:lvl w:ilvl="5" w:tplc="0809001B" w:tentative="1">
      <w:start w:val="1"/>
      <w:numFmt w:val="lowerRoman"/>
      <w:lvlText w:val="%6."/>
      <w:lvlJc w:val="right"/>
      <w:pPr>
        <w:ind w:left="4410" w:hanging="180"/>
      </w:pPr>
    </w:lvl>
    <w:lvl w:ilvl="6" w:tplc="0809000F" w:tentative="1">
      <w:start w:val="1"/>
      <w:numFmt w:val="decimal"/>
      <w:lvlText w:val="%7."/>
      <w:lvlJc w:val="left"/>
      <w:pPr>
        <w:ind w:left="5130" w:hanging="360"/>
      </w:pPr>
    </w:lvl>
    <w:lvl w:ilvl="7" w:tplc="08090019" w:tentative="1">
      <w:start w:val="1"/>
      <w:numFmt w:val="lowerLetter"/>
      <w:lvlText w:val="%8."/>
      <w:lvlJc w:val="left"/>
      <w:pPr>
        <w:ind w:left="5850" w:hanging="360"/>
      </w:pPr>
    </w:lvl>
    <w:lvl w:ilvl="8" w:tplc="0809001B" w:tentative="1">
      <w:start w:val="1"/>
      <w:numFmt w:val="lowerRoman"/>
      <w:lvlText w:val="%9."/>
      <w:lvlJc w:val="right"/>
      <w:pPr>
        <w:ind w:left="6570" w:hanging="180"/>
      </w:pPr>
    </w:lvl>
  </w:abstractNum>
  <w:abstractNum w:abstractNumId="45" w15:restartNumberingAfterBreak="0">
    <w:nsid w:val="39006246"/>
    <w:multiLevelType w:val="hybridMultilevel"/>
    <w:tmpl w:val="E48A2126"/>
    <w:lvl w:ilvl="0" w:tplc="2422830E">
      <w:start w:val="1"/>
      <w:numFmt w:val="decimal"/>
      <w:lvlText w:val="2.%1."/>
      <w:lvlJc w:val="left"/>
      <w:pPr>
        <w:ind w:left="720" w:hanging="360"/>
      </w:pPr>
      <w:rPr>
        <w:rFonts w:ascii="Arial" w:hAnsi="Arial" w:cs="Arial" w:hint="default"/>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39467E6C"/>
    <w:multiLevelType w:val="multilevel"/>
    <w:tmpl w:val="88BC1D78"/>
    <w:lvl w:ilvl="0">
      <w:start w:val="1"/>
      <w:numFmt w:val="decimal"/>
      <w:lvlText w:val="%1."/>
      <w:lvlJc w:val="left"/>
      <w:pPr>
        <w:ind w:left="900" w:hanging="360"/>
      </w:pPr>
      <w:rPr>
        <w:rFonts w:ascii="Arial" w:hAnsi="Arial" w:cs="Arial" w:hint="default"/>
        <w:b w:val="0"/>
        <w:i w:val="0"/>
        <w:sz w:val="20"/>
        <w:szCs w:val="20"/>
      </w:rPr>
    </w:lvl>
    <w:lvl w:ilvl="1">
      <w:start w:val="1"/>
      <w:numFmt w:val="decimal"/>
      <w:isLgl/>
      <w:lvlText w:val="%1.%2."/>
      <w:lvlJc w:val="left"/>
      <w:pPr>
        <w:ind w:left="1080" w:hanging="720"/>
      </w:pPr>
      <w:rPr>
        <w:rFonts w:hint="default"/>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3A674099"/>
    <w:multiLevelType w:val="hybridMultilevel"/>
    <w:tmpl w:val="33941FC4"/>
    <w:lvl w:ilvl="0" w:tplc="8C6ED85A">
      <w:start w:val="1"/>
      <w:numFmt w:val="lowerRoman"/>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48" w15:restartNumberingAfterBreak="0">
    <w:nsid w:val="3B630B2D"/>
    <w:multiLevelType w:val="hybridMultilevel"/>
    <w:tmpl w:val="494C5E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3D970A71"/>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3E3E1C23"/>
    <w:multiLevelType w:val="hybridMultilevel"/>
    <w:tmpl w:val="50680EA8"/>
    <w:lvl w:ilvl="0" w:tplc="4120B3E8">
      <w:start w:val="1"/>
      <w:numFmt w:val="decimal"/>
      <w:lvlText w:val="5.%1."/>
      <w:lvlJc w:val="left"/>
      <w:pPr>
        <w:ind w:left="720" w:hanging="360"/>
      </w:pPr>
      <w:rPr>
        <w:rFonts w:ascii="Arial" w:hAnsi="Arial" w:cs="Arial" w:hint="default"/>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3E4763BF"/>
    <w:multiLevelType w:val="hybridMultilevel"/>
    <w:tmpl w:val="7728B920"/>
    <w:lvl w:ilvl="0" w:tplc="7B9A2908">
      <w:start w:val="1"/>
      <w:numFmt w:val="decimal"/>
      <w:lvlText w:val="15.%1."/>
      <w:lvlJc w:val="left"/>
      <w:pPr>
        <w:ind w:left="720" w:hanging="360"/>
      </w:pPr>
      <w:rPr>
        <w:rFonts w:ascii="Arial" w:hAnsi="Arial" w:cs="Arial" w:hint="default"/>
        <w:b w:val="0"/>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40652546"/>
    <w:multiLevelType w:val="hybridMultilevel"/>
    <w:tmpl w:val="3490DF56"/>
    <w:lvl w:ilvl="0" w:tplc="9112034A">
      <w:start w:val="1"/>
      <w:numFmt w:val="decimal"/>
      <w:lvlText w:val="10.%1."/>
      <w:lvlJc w:val="left"/>
      <w:pPr>
        <w:ind w:left="720" w:hanging="360"/>
      </w:pPr>
      <w:rPr>
        <w:rFonts w:ascii="Arial" w:hAnsi="Arial" w:cs="Arial" w:hint="default"/>
        <w:b w:val="0"/>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409968B3"/>
    <w:multiLevelType w:val="hybridMultilevel"/>
    <w:tmpl w:val="04BCFEE0"/>
    <w:lvl w:ilvl="0" w:tplc="8C6ED85A">
      <w:start w:val="1"/>
      <w:numFmt w:val="lowerRoman"/>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54" w15:restartNumberingAfterBreak="0">
    <w:nsid w:val="40D207B9"/>
    <w:multiLevelType w:val="hybridMultilevel"/>
    <w:tmpl w:val="6C58CC9E"/>
    <w:lvl w:ilvl="0" w:tplc="0AE2EEE6">
      <w:start w:val="1"/>
      <w:numFmt w:val="decimal"/>
      <w:lvlText w:val="1.4.%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41004D4A"/>
    <w:multiLevelType w:val="hybridMultilevel"/>
    <w:tmpl w:val="271A924E"/>
    <w:lvl w:ilvl="0" w:tplc="48E0310C">
      <w:start w:val="2"/>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57" w15:restartNumberingAfterBreak="0">
    <w:nsid w:val="44BA4B76"/>
    <w:multiLevelType w:val="hybridMultilevel"/>
    <w:tmpl w:val="18642E46"/>
    <w:lvl w:ilvl="0" w:tplc="9502DACA">
      <w:start w:val="1"/>
      <w:numFmt w:val="decimal"/>
      <w:lvlText w:val="19.1.%1."/>
      <w:lvlJc w:val="left"/>
      <w:pPr>
        <w:ind w:left="720" w:hanging="360"/>
      </w:pPr>
      <w:rPr>
        <w:rFonts w:ascii="Arial" w:hAnsi="Arial" w:cs="Arial" w:hint="default"/>
        <w:b w:val="0"/>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4512012A"/>
    <w:multiLevelType w:val="multilevel"/>
    <w:tmpl w:val="60121F5E"/>
    <w:lvl w:ilvl="0">
      <w:start w:val="1"/>
      <w:numFmt w:val="decimal"/>
      <w:lvlText w:val="%1."/>
      <w:lvlJc w:val="left"/>
      <w:pPr>
        <w:ind w:left="1062" w:hanging="360"/>
      </w:pPr>
      <w:rPr>
        <w:rFonts w:hint="default"/>
        <w:b/>
        <w:color w:val="000000"/>
        <w:sz w:val="24"/>
      </w:rPr>
    </w:lvl>
    <w:lvl w:ilvl="1">
      <w:start w:val="8"/>
      <w:numFmt w:val="decimal"/>
      <w:isLgl/>
      <w:lvlText w:val="%1.%2."/>
      <w:lvlJc w:val="left"/>
      <w:pPr>
        <w:ind w:left="1062" w:hanging="360"/>
      </w:pPr>
      <w:rPr>
        <w:rFonts w:hint="default"/>
      </w:rPr>
    </w:lvl>
    <w:lvl w:ilvl="2">
      <w:start w:val="1"/>
      <w:numFmt w:val="decimal"/>
      <w:isLgl/>
      <w:lvlText w:val="%1.%2.%3."/>
      <w:lvlJc w:val="left"/>
      <w:pPr>
        <w:ind w:left="1422" w:hanging="720"/>
      </w:pPr>
      <w:rPr>
        <w:rFonts w:hint="default"/>
      </w:rPr>
    </w:lvl>
    <w:lvl w:ilvl="3">
      <w:start w:val="1"/>
      <w:numFmt w:val="decimal"/>
      <w:isLgl/>
      <w:lvlText w:val="%1.%2.%3.%4."/>
      <w:lvlJc w:val="left"/>
      <w:pPr>
        <w:ind w:left="1422" w:hanging="720"/>
      </w:pPr>
      <w:rPr>
        <w:rFonts w:hint="default"/>
      </w:rPr>
    </w:lvl>
    <w:lvl w:ilvl="4">
      <w:start w:val="1"/>
      <w:numFmt w:val="decimal"/>
      <w:isLgl/>
      <w:lvlText w:val="%1.%2.%3.%4.%5."/>
      <w:lvlJc w:val="left"/>
      <w:pPr>
        <w:ind w:left="1782" w:hanging="1080"/>
      </w:pPr>
      <w:rPr>
        <w:rFonts w:hint="default"/>
      </w:rPr>
    </w:lvl>
    <w:lvl w:ilvl="5">
      <w:start w:val="1"/>
      <w:numFmt w:val="decimal"/>
      <w:isLgl/>
      <w:lvlText w:val="%1.%2.%3.%4.%5.%6."/>
      <w:lvlJc w:val="left"/>
      <w:pPr>
        <w:ind w:left="1782"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42" w:hanging="1440"/>
      </w:pPr>
      <w:rPr>
        <w:rFonts w:hint="default"/>
      </w:rPr>
    </w:lvl>
    <w:lvl w:ilvl="8">
      <w:start w:val="1"/>
      <w:numFmt w:val="decimal"/>
      <w:isLgl/>
      <w:lvlText w:val="%1.%2.%3.%4.%5.%6.%7.%8.%9."/>
      <w:lvlJc w:val="left"/>
      <w:pPr>
        <w:ind w:left="2502" w:hanging="1800"/>
      </w:pPr>
      <w:rPr>
        <w:rFonts w:hint="default"/>
      </w:rPr>
    </w:lvl>
  </w:abstractNum>
  <w:abstractNum w:abstractNumId="59" w15:restartNumberingAfterBreak="0">
    <w:nsid w:val="46527ABC"/>
    <w:multiLevelType w:val="hybridMultilevel"/>
    <w:tmpl w:val="B7304F42"/>
    <w:lvl w:ilvl="0" w:tplc="0958E790">
      <w:start w:val="1"/>
      <w:numFmt w:val="decimal"/>
      <w:lvlText w:val="%1."/>
      <w:lvlJc w:val="left"/>
      <w:pPr>
        <w:ind w:left="720" w:hanging="360"/>
      </w:pPr>
      <w:rPr>
        <w:rFonts w:ascii="Arial" w:hAnsi="Arial" w:cs="Arial" w:hint="default"/>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480C4B35"/>
    <w:multiLevelType w:val="hybridMultilevel"/>
    <w:tmpl w:val="E99A4456"/>
    <w:lvl w:ilvl="0" w:tplc="046CE764">
      <w:start w:val="1"/>
      <w:numFmt w:val="decimal"/>
      <w:lvlText w:val="20.%1."/>
      <w:lvlJc w:val="left"/>
      <w:pPr>
        <w:ind w:left="720" w:hanging="360"/>
      </w:pPr>
      <w:rPr>
        <w:rFonts w:ascii="Arial" w:hAnsi="Arial" w:cs="Arial" w:hint="default"/>
        <w:b w:val="0"/>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49783FD2"/>
    <w:multiLevelType w:val="hybridMultilevel"/>
    <w:tmpl w:val="EBBE9834"/>
    <w:lvl w:ilvl="0" w:tplc="AD9A9F94">
      <w:start w:val="1"/>
      <w:numFmt w:val="decimal"/>
      <w:lvlText w:val="%1."/>
      <w:lvlJc w:val="left"/>
      <w:pPr>
        <w:ind w:left="720" w:hanging="360"/>
      </w:pPr>
      <w:rPr>
        <w:rFonts w:ascii="Times New Roman" w:eastAsia="Times New Roman" w:hAnsi="Times New Roman" w:cs="Times New Roman"/>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62" w15:restartNumberingAfterBreak="0">
    <w:nsid w:val="4A752A5C"/>
    <w:multiLevelType w:val="hybridMultilevel"/>
    <w:tmpl w:val="29AC00A8"/>
    <w:lvl w:ilvl="0" w:tplc="C3FC0BC0">
      <w:start w:val="1"/>
      <w:numFmt w:val="decimal"/>
      <w:lvlText w:val="1.5.%1."/>
      <w:lvlJc w:val="left"/>
      <w:pPr>
        <w:ind w:left="720" w:hanging="360"/>
      </w:pPr>
      <w:rPr>
        <w:rFonts w:ascii="Arial" w:hAnsi="Arial" w:cs="Arial" w:hint="default"/>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4ACC2CCC"/>
    <w:multiLevelType w:val="multilevel"/>
    <w:tmpl w:val="65364F32"/>
    <w:lvl w:ilvl="0">
      <w:start w:val="1"/>
      <w:numFmt w:val="decimal"/>
      <w:lvlText w:val="%1."/>
      <w:lvlJc w:val="left"/>
      <w:pPr>
        <w:tabs>
          <w:tab w:val="num" w:pos="720"/>
        </w:tabs>
        <w:ind w:left="720" w:hanging="720"/>
      </w:pPr>
      <w:rPr>
        <w:rFonts w:ascii="Verdana" w:hAnsi="Verdana" w:cs="Arial" w:hint="default"/>
        <w:b/>
        <w:bCs w:val="0"/>
        <w:i w:val="0"/>
        <w:iCs w:val="0"/>
        <w:sz w:val="20"/>
        <w:szCs w:val="20"/>
      </w:rPr>
    </w:lvl>
    <w:lvl w:ilvl="1">
      <w:start w:val="1"/>
      <w:numFmt w:val="decimal"/>
      <w:lvlText w:val="%2."/>
      <w:lvlJc w:val="left"/>
      <w:pPr>
        <w:tabs>
          <w:tab w:val="num" w:pos="1440"/>
        </w:tabs>
        <w:ind w:left="1080" w:hanging="360"/>
      </w:pPr>
      <w:rPr>
        <w:rFonts w:ascii="Arial" w:hAnsi="Arial" w:cs="Arial" w:hint="default"/>
        <w:b w:val="0"/>
        <w:bCs w:val="0"/>
        <w:i w:val="0"/>
        <w:iCs w:val="0"/>
        <w:sz w:val="22"/>
        <w:szCs w:val="22"/>
      </w:rPr>
    </w:lvl>
    <w:lvl w:ilvl="2">
      <w:start w:val="1"/>
      <w:numFmt w:val="decimal"/>
      <w:lvlText w:val="%1.%2.%3."/>
      <w:lvlJc w:val="left"/>
      <w:pPr>
        <w:tabs>
          <w:tab w:val="num" w:pos="1440"/>
        </w:tabs>
        <w:ind w:left="1440" w:hanging="720"/>
      </w:pPr>
      <w:rPr>
        <w:rFonts w:ascii="Verdana" w:hAnsi="Verdana" w:cs="Arial" w:hint="default"/>
        <w:b w:val="0"/>
        <w:bCs w:val="0"/>
        <w:i w:val="0"/>
        <w:iCs w:val="0"/>
        <w:sz w:val="20"/>
        <w:szCs w:val="20"/>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64" w15:restartNumberingAfterBreak="0">
    <w:nsid w:val="4BC74A2C"/>
    <w:multiLevelType w:val="hybridMultilevel"/>
    <w:tmpl w:val="590C8FAC"/>
    <w:lvl w:ilvl="0" w:tplc="E9482D26">
      <w:start w:val="1"/>
      <w:numFmt w:val="decimal"/>
      <w:lvlText w:val="3.%1."/>
      <w:lvlJc w:val="left"/>
      <w:pPr>
        <w:ind w:left="720" w:hanging="360"/>
      </w:pPr>
      <w:rPr>
        <w:rFonts w:ascii="Arial" w:hAnsi="Arial" w:cs="Arial" w:hint="default"/>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4C1E6075"/>
    <w:multiLevelType w:val="hybridMultilevel"/>
    <w:tmpl w:val="A8A2C2D2"/>
    <w:lvl w:ilvl="0" w:tplc="785253F2">
      <w:start w:val="1"/>
      <w:numFmt w:val="decimal"/>
      <w:lvlText w:val="%1."/>
      <w:lvlJc w:val="left"/>
      <w:pPr>
        <w:ind w:left="720" w:hanging="360"/>
      </w:pPr>
      <w:rPr>
        <w:rFonts w:ascii="Arial" w:hAnsi="Arial" w:cs="Arial" w:hint="default"/>
        <w:b/>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4C6034F1"/>
    <w:multiLevelType w:val="hybridMultilevel"/>
    <w:tmpl w:val="B1BE6130"/>
    <w:lvl w:ilvl="0" w:tplc="C812E41C">
      <w:start w:val="1"/>
      <w:numFmt w:val="decimal"/>
      <w:lvlText w:val="1.1.%1."/>
      <w:lvlJc w:val="left"/>
      <w:pPr>
        <w:ind w:left="720" w:hanging="360"/>
      </w:pPr>
      <w:rPr>
        <w:rFonts w:ascii="Arial" w:hAnsi="Arial" w:cs="Arial" w:hint="default"/>
        <w:b w:val="0"/>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4D10295B"/>
    <w:multiLevelType w:val="multilevel"/>
    <w:tmpl w:val="892AA414"/>
    <w:lvl w:ilvl="0">
      <w:start w:val="11"/>
      <w:numFmt w:val="decimal"/>
      <w:lvlText w:val="%1."/>
      <w:lvlJc w:val="left"/>
      <w:pPr>
        <w:ind w:left="660" w:hanging="660"/>
      </w:pPr>
      <w:rPr>
        <w:rFonts w:hint="default"/>
      </w:rPr>
    </w:lvl>
    <w:lvl w:ilvl="1">
      <w:start w:val="2"/>
      <w:numFmt w:val="decimal"/>
      <w:lvlText w:val="%1.%2."/>
      <w:lvlJc w:val="left"/>
      <w:pPr>
        <w:ind w:left="1170" w:hanging="720"/>
      </w:pPr>
      <w:rPr>
        <w:rFonts w:hint="default"/>
      </w:rPr>
    </w:lvl>
    <w:lvl w:ilvl="2">
      <w:start w:val="1"/>
      <w:numFmt w:val="decimal"/>
      <w:lvlText w:val="9.3.%3."/>
      <w:lvlJc w:val="left"/>
      <w:pPr>
        <w:ind w:left="1620" w:hanging="720"/>
      </w:pPr>
      <w:rPr>
        <w:rFonts w:ascii="Arial" w:hAnsi="Arial" w:cs="Arial" w:hint="default"/>
        <w:b w:val="0"/>
        <w:sz w:val="20"/>
        <w:szCs w:val="20"/>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400" w:hanging="1800"/>
      </w:pPr>
      <w:rPr>
        <w:rFonts w:hint="default"/>
      </w:rPr>
    </w:lvl>
  </w:abstractNum>
  <w:abstractNum w:abstractNumId="68" w15:restartNumberingAfterBreak="0">
    <w:nsid w:val="4DA56AC4"/>
    <w:multiLevelType w:val="hybridMultilevel"/>
    <w:tmpl w:val="51826F34"/>
    <w:lvl w:ilvl="0" w:tplc="BF30384A">
      <w:start w:val="1"/>
      <w:numFmt w:val="decimal"/>
      <w:lvlText w:val="2.4.%1."/>
      <w:lvlJc w:val="left"/>
      <w:pPr>
        <w:ind w:left="1170" w:hanging="360"/>
      </w:pPr>
      <w:rPr>
        <w:rFonts w:ascii="Arial" w:hAnsi="Arial" w:cs="Arial" w:hint="default"/>
        <w:b w:val="0"/>
        <w:sz w:val="22"/>
        <w:szCs w:val="22"/>
      </w:rPr>
    </w:lvl>
    <w:lvl w:ilvl="1" w:tplc="08090019" w:tentative="1">
      <w:start w:val="1"/>
      <w:numFmt w:val="lowerLetter"/>
      <w:lvlText w:val="%2."/>
      <w:lvlJc w:val="left"/>
      <w:pPr>
        <w:ind w:left="1890" w:hanging="360"/>
      </w:pPr>
    </w:lvl>
    <w:lvl w:ilvl="2" w:tplc="0809001B" w:tentative="1">
      <w:start w:val="1"/>
      <w:numFmt w:val="lowerRoman"/>
      <w:lvlText w:val="%3."/>
      <w:lvlJc w:val="right"/>
      <w:pPr>
        <w:ind w:left="2610" w:hanging="180"/>
      </w:pPr>
    </w:lvl>
    <w:lvl w:ilvl="3" w:tplc="0809000F" w:tentative="1">
      <w:start w:val="1"/>
      <w:numFmt w:val="decimal"/>
      <w:lvlText w:val="%4."/>
      <w:lvlJc w:val="left"/>
      <w:pPr>
        <w:ind w:left="3330" w:hanging="360"/>
      </w:pPr>
    </w:lvl>
    <w:lvl w:ilvl="4" w:tplc="08090019" w:tentative="1">
      <w:start w:val="1"/>
      <w:numFmt w:val="lowerLetter"/>
      <w:lvlText w:val="%5."/>
      <w:lvlJc w:val="left"/>
      <w:pPr>
        <w:ind w:left="4050" w:hanging="360"/>
      </w:pPr>
    </w:lvl>
    <w:lvl w:ilvl="5" w:tplc="0809001B" w:tentative="1">
      <w:start w:val="1"/>
      <w:numFmt w:val="lowerRoman"/>
      <w:lvlText w:val="%6."/>
      <w:lvlJc w:val="right"/>
      <w:pPr>
        <w:ind w:left="4770" w:hanging="180"/>
      </w:pPr>
    </w:lvl>
    <w:lvl w:ilvl="6" w:tplc="0809000F" w:tentative="1">
      <w:start w:val="1"/>
      <w:numFmt w:val="decimal"/>
      <w:lvlText w:val="%7."/>
      <w:lvlJc w:val="left"/>
      <w:pPr>
        <w:ind w:left="5490" w:hanging="360"/>
      </w:pPr>
    </w:lvl>
    <w:lvl w:ilvl="7" w:tplc="08090019" w:tentative="1">
      <w:start w:val="1"/>
      <w:numFmt w:val="lowerLetter"/>
      <w:lvlText w:val="%8."/>
      <w:lvlJc w:val="left"/>
      <w:pPr>
        <w:ind w:left="6210" w:hanging="360"/>
      </w:pPr>
    </w:lvl>
    <w:lvl w:ilvl="8" w:tplc="0809001B" w:tentative="1">
      <w:start w:val="1"/>
      <w:numFmt w:val="lowerRoman"/>
      <w:lvlText w:val="%9."/>
      <w:lvlJc w:val="right"/>
      <w:pPr>
        <w:ind w:left="6930" w:hanging="180"/>
      </w:pPr>
    </w:lvl>
  </w:abstractNum>
  <w:abstractNum w:abstractNumId="69" w15:restartNumberingAfterBreak="0">
    <w:nsid w:val="4F26358F"/>
    <w:multiLevelType w:val="hybridMultilevel"/>
    <w:tmpl w:val="165C2C04"/>
    <w:lvl w:ilvl="0" w:tplc="0A2E043A">
      <w:start w:val="1"/>
      <w:numFmt w:val="decimal"/>
      <w:lvlText w:val="(%1.)"/>
      <w:lvlJc w:val="left"/>
      <w:pPr>
        <w:ind w:left="1620" w:hanging="360"/>
      </w:pPr>
      <w:rPr>
        <w:rFonts w:hint="default"/>
        <w:sz w:val="22"/>
        <w:szCs w:val="22"/>
      </w:rPr>
    </w:lvl>
    <w:lvl w:ilvl="1" w:tplc="08090019" w:tentative="1">
      <w:start w:val="1"/>
      <w:numFmt w:val="lowerLetter"/>
      <w:lvlText w:val="%2."/>
      <w:lvlJc w:val="left"/>
      <w:pPr>
        <w:ind w:left="2340" w:hanging="360"/>
      </w:pPr>
    </w:lvl>
    <w:lvl w:ilvl="2" w:tplc="0809001B" w:tentative="1">
      <w:start w:val="1"/>
      <w:numFmt w:val="lowerRoman"/>
      <w:lvlText w:val="%3."/>
      <w:lvlJc w:val="right"/>
      <w:pPr>
        <w:ind w:left="3060" w:hanging="180"/>
      </w:pPr>
    </w:lvl>
    <w:lvl w:ilvl="3" w:tplc="0809000F" w:tentative="1">
      <w:start w:val="1"/>
      <w:numFmt w:val="decimal"/>
      <w:lvlText w:val="%4."/>
      <w:lvlJc w:val="left"/>
      <w:pPr>
        <w:ind w:left="3780" w:hanging="360"/>
      </w:pPr>
    </w:lvl>
    <w:lvl w:ilvl="4" w:tplc="08090019" w:tentative="1">
      <w:start w:val="1"/>
      <w:numFmt w:val="lowerLetter"/>
      <w:lvlText w:val="%5."/>
      <w:lvlJc w:val="left"/>
      <w:pPr>
        <w:ind w:left="4500" w:hanging="360"/>
      </w:pPr>
    </w:lvl>
    <w:lvl w:ilvl="5" w:tplc="0809001B" w:tentative="1">
      <w:start w:val="1"/>
      <w:numFmt w:val="lowerRoman"/>
      <w:lvlText w:val="%6."/>
      <w:lvlJc w:val="right"/>
      <w:pPr>
        <w:ind w:left="5220" w:hanging="180"/>
      </w:pPr>
    </w:lvl>
    <w:lvl w:ilvl="6" w:tplc="0809000F" w:tentative="1">
      <w:start w:val="1"/>
      <w:numFmt w:val="decimal"/>
      <w:lvlText w:val="%7."/>
      <w:lvlJc w:val="left"/>
      <w:pPr>
        <w:ind w:left="5940" w:hanging="360"/>
      </w:pPr>
    </w:lvl>
    <w:lvl w:ilvl="7" w:tplc="08090019" w:tentative="1">
      <w:start w:val="1"/>
      <w:numFmt w:val="lowerLetter"/>
      <w:lvlText w:val="%8."/>
      <w:lvlJc w:val="left"/>
      <w:pPr>
        <w:ind w:left="6660" w:hanging="360"/>
      </w:pPr>
    </w:lvl>
    <w:lvl w:ilvl="8" w:tplc="0809001B" w:tentative="1">
      <w:start w:val="1"/>
      <w:numFmt w:val="lowerRoman"/>
      <w:lvlText w:val="%9."/>
      <w:lvlJc w:val="right"/>
      <w:pPr>
        <w:ind w:left="7380" w:hanging="180"/>
      </w:pPr>
    </w:lvl>
  </w:abstractNum>
  <w:abstractNum w:abstractNumId="70" w15:restartNumberingAfterBreak="0">
    <w:nsid w:val="4F484600"/>
    <w:multiLevelType w:val="hybridMultilevel"/>
    <w:tmpl w:val="52B211C6"/>
    <w:lvl w:ilvl="0" w:tplc="34F65154">
      <w:start w:val="1"/>
      <mc:AlternateContent>
        <mc:Choice Requires="w14">
          <w:numFmt w:val="custom" w:format="а, й, к, ..."/>
        </mc:Choice>
        <mc:Fallback>
          <w:numFmt w:val="decimal"/>
        </mc:Fallback>
      </mc:AlternateContent>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52100904"/>
    <w:multiLevelType w:val="hybridMultilevel"/>
    <w:tmpl w:val="C11CC608"/>
    <w:lvl w:ilvl="0" w:tplc="DE782782">
      <w:start w:val="1"/>
      <w:numFmt w:val="decimal"/>
      <w:lvlText w:val="33.%1."/>
      <w:lvlJc w:val="left"/>
      <w:pPr>
        <w:ind w:left="1215" w:hanging="360"/>
      </w:pPr>
      <w:rPr>
        <w:rFonts w:ascii="Arial" w:hAnsi="Arial" w:cs="Arial" w:hint="default"/>
        <w:b w:val="0"/>
        <w:sz w:val="22"/>
        <w:szCs w:val="22"/>
      </w:rPr>
    </w:lvl>
    <w:lvl w:ilvl="1" w:tplc="08090019">
      <w:start w:val="1"/>
      <w:numFmt w:val="lowerLetter"/>
      <w:lvlText w:val="%2."/>
      <w:lvlJc w:val="left"/>
      <w:pPr>
        <w:ind w:left="1935" w:hanging="360"/>
      </w:pPr>
    </w:lvl>
    <w:lvl w:ilvl="2" w:tplc="0809001B" w:tentative="1">
      <w:start w:val="1"/>
      <w:numFmt w:val="lowerRoman"/>
      <w:lvlText w:val="%3."/>
      <w:lvlJc w:val="right"/>
      <w:pPr>
        <w:ind w:left="2655" w:hanging="180"/>
      </w:pPr>
    </w:lvl>
    <w:lvl w:ilvl="3" w:tplc="0809000F" w:tentative="1">
      <w:start w:val="1"/>
      <w:numFmt w:val="decimal"/>
      <w:lvlText w:val="%4."/>
      <w:lvlJc w:val="left"/>
      <w:pPr>
        <w:ind w:left="3375" w:hanging="360"/>
      </w:pPr>
    </w:lvl>
    <w:lvl w:ilvl="4" w:tplc="08090019" w:tentative="1">
      <w:start w:val="1"/>
      <w:numFmt w:val="lowerLetter"/>
      <w:lvlText w:val="%5."/>
      <w:lvlJc w:val="left"/>
      <w:pPr>
        <w:ind w:left="4095" w:hanging="360"/>
      </w:pPr>
    </w:lvl>
    <w:lvl w:ilvl="5" w:tplc="0809001B" w:tentative="1">
      <w:start w:val="1"/>
      <w:numFmt w:val="lowerRoman"/>
      <w:lvlText w:val="%6."/>
      <w:lvlJc w:val="right"/>
      <w:pPr>
        <w:ind w:left="4815" w:hanging="180"/>
      </w:pPr>
    </w:lvl>
    <w:lvl w:ilvl="6" w:tplc="0809000F" w:tentative="1">
      <w:start w:val="1"/>
      <w:numFmt w:val="decimal"/>
      <w:lvlText w:val="%7."/>
      <w:lvlJc w:val="left"/>
      <w:pPr>
        <w:ind w:left="5535" w:hanging="360"/>
      </w:pPr>
    </w:lvl>
    <w:lvl w:ilvl="7" w:tplc="08090019" w:tentative="1">
      <w:start w:val="1"/>
      <w:numFmt w:val="lowerLetter"/>
      <w:lvlText w:val="%8."/>
      <w:lvlJc w:val="left"/>
      <w:pPr>
        <w:ind w:left="6255" w:hanging="360"/>
      </w:pPr>
    </w:lvl>
    <w:lvl w:ilvl="8" w:tplc="0809001B" w:tentative="1">
      <w:start w:val="1"/>
      <w:numFmt w:val="lowerRoman"/>
      <w:lvlText w:val="%9."/>
      <w:lvlJc w:val="right"/>
      <w:pPr>
        <w:ind w:left="6975" w:hanging="180"/>
      </w:pPr>
    </w:lvl>
  </w:abstractNum>
  <w:abstractNum w:abstractNumId="72" w15:restartNumberingAfterBreak="0">
    <w:nsid w:val="5419022F"/>
    <w:multiLevelType w:val="hybridMultilevel"/>
    <w:tmpl w:val="63508CE4"/>
    <w:lvl w:ilvl="0" w:tplc="67AE1414">
      <w:start w:val="1"/>
      <w:numFmt w:val="decimal"/>
      <w:lvlText w:val="1.%1."/>
      <w:lvlJc w:val="left"/>
      <w:pPr>
        <w:ind w:left="720" w:hanging="360"/>
      </w:pPr>
      <w:rPr>
        <w:rFonts w:ascii="Arial" w:hAnsi="Arial" w:cs="Arial" w:hint="default"/>
        <w:b/>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 w15:restartNumberingAfterBreak="0">
    <w:nsid w:val="550B4EDA"/>
    <w:multiLevelType w:val="multilevel"/>
    <w:tmpl w:val="FA960A38"/>
    <w:lvl w:ilvl="0">
      <w:start w:val="16"/>
      <w:numFmt w:val="decimal"/>
      <w:lvlText w:val="%1."/>
      <w:lvlJc w:val="left"/>
      <w:pPr>
        <w:ind w:left="480" w:hanging="480"/>
      </w:pPr>
      <w:rPr>
        <w:rFonts w:hint="default"/>
        <w:b/>
      </w:rPr>
    </w:lvl>
    <w:lvl w:ilvl="1">
      <w:start w:val="3"/>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4" w15:restartNumberingAfterBreak="0">
    <w:nsid w:val="552F23AB"/>
    <w:multiLevelType w:val="hybridMultilevel"/>
    <w:tmpl w:val="568806EC"/>
    <w:lvl w:ilvl="0" w:tplc="C4F68A60">
      <w:start w:val="1"/>
      <w:numFmt w:val="decimal"/>
      <w:lvlText w:val="19.%1."/>
      <w:lvlJc w:val="left"/>
      <w:pPr>
        <w:ind w:left="720" w:hanging="360"/>
      </w:pPr>
      <w:rPr>
        <w:rFonts w:ascii="Arial" w:hAnsi="Arial" w:cs="Arial" w:hint="default"/>
        <w:b w:val="0"/>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5" w15:restartNumberingAfterBreak="0">
    <w:nsid w:val="56CC27F3"/>
    <w:multiLevelType w:val="hybridMultilevel"/>
    <w:tmpl w:val="8A2C459A"/>
    <w:lvl w:ilvl="0" w:tplc="04070007">
      <w:start w:val="1"/>
      <w:numFmt w:val="bullet"/>
      <w:lvlText w:val="-"/>
      <w:lvlJc w:val="left"/>
      <w:pPr>
        <w:ind w:left="2138" w:hanging="360"/>
      </w:pPr>
      <w:rPr>
        <w:sz w:val="16"/>
      </w:rPr>
    </w:lvl>
    <w:lvl w:ilvl="1" w:tplc="04020003" w:tentative="1">
      <w:start w:val="1"/>
      <w:numFmt w:val="bullet"/>
      <w:lvlText w:val="o"/>
      <w:lvlJc w:val="left"/>
      <w:pPr>
        <w:ind w:left="2858" w:hanging="360"/>
      </w:pPr>
      <w:rPr>
        <w:rFonts w:ascii="Courier New" w:hAnsi="Courier New" w:cs="Courier New" w:hint="default"/>
      </w:rPr>
    </w:lvl>
    <w:lvl w:ilvl="2" w:tplc="04020005" w:tentative="1">
      <w:start w:val="1"/>
      <w:numFmt w:val="bullet"/>
      <w:lvlText w:val=""/>
      <w:lvlJc w:val="left"/>
      <w:pPr>
        <w:ind w:left="3578" w:hanging="360"/>
      </w:pPr>
      <w:rPr>
        <w:rFonts w:ascii="Wingdings" w:hAnsi="Wingdings" w:hint="default"/>
      </w:rPr>
    </w:lvl>
    <w:lvl w:ilvl="3" w:tplc="04020001" w:tentative="1">
      <w:start w:val="1"/>
      <w:numFmt w:val="bullet"/>
      <w:lvlText w:val=""/>
      <w:lvlJc w:val="left"/>
      <w:pPr>
        <w:ind w:left="4298" w:hanging="360"/>
      </w:pPr>
      <w:rPr>
        <w:rFonts w:ascii="Symbol" w:hAnsi="Symbol" w:hint="default"/>
      </w:rPr>
    </w:lvl>
    <w:lvl w:ilvl="4" w:tplc="04020003" w:tentative="1">
      <w:start w:val="1"/>
      <w:numFmt w:val="bullet"/>
      <w:lvlText w:val="o"/>
      <w:lvlJc w:val="left"/>
      <w:pPr>
        <w:ind w:left="5018" w:hanging="360"/>
      </w:pPr>
      <w:rPr>
        <w:rFonts w:ascii="Courier New" w:hAnsi="Courier New" w:cs="Courier New" w:hint="default"/>
      </w:rPr>
    </w:lvl>
    <w:lvl w:ilvl="5" w:tplc="04020005" w:tentative="1">
      <w:start w:val="1"/>
      <w:numFmt w:val="bullet"/>
      <w:lvlText w:val=""/>
      <w:lvlJc w:val="left"/>
      <w:pPr>
        <w:ind w:left="5738" w:hanging="360"/>
      </w:pPr>
      <w:rPr>
        <w:rFonts w:ascii="Wingdings" w:hAnsi="Wingdings" w:hint="default"/>
      </w:rPr>
    </w:lvl>
    <w:lvl w:ilvl="6" w:tplc="04020001" w:tentative="1">
      <w:start w:val="1"/>
      <w:numFmt w:val="bullet"/>
      <w:lvlText w:val=""/>
      <w:lvlJc w:val="left"/>
      <w:pPr>
        <w:ind w:left="6458" w:hanging="360"/>
      </w:pPr>
      <w:rPr>
        <w:rFonts w:ascii="Symbol" w:hAnsi="Symbol" w:hint="default"/>
      </w:rPr>
    </w:lvl>
    <w:lvl w:ilvl="7" w:tplc="04020003" w:tentative="1">
      <w:start w:val="1"/>
      <w:numFmt w:val="bullet"/>
      <w:lvlText w:val="o"/>
      <w:lvlJc w:val="left"/>
      <w:pPr>
        <w:ind w:left="7178" w:hanging="360"/>
      </w:pPr>
      <w:rPr>
        <w:rFonts w:ascii="Courier New" w:hAnsi="Courier New" w:cs="Courier New" w:hint="default"/>
      </w:rPr>
    </w:lvl>
    <w:lvl w:ilvl="8" w:tplc="04020005" w:tentative="1">
      <w:start w:val="1"/>
      <w:numFmt w:val="bullet"/>
      <w:lvlText w:val=""/>
      <w:lvlJc w:val="left"/>
      <w:pPr>
        <w:ind w:left="7898" w:hanging="360"/>
      </w:pPr>
      <w:rPr>
        <w:rFonts w:ascii="Wingdings" w:hAnsi="Wingdings" w:hint="default"/>
      </w:rPr>
    </w:lvl>
  </w:abstractNum>
  <w:abstractNum w:abstractNumId="76" w15:restartNumberingAfterBreak="0">
    <w:nsid w:val="58730E9F"/>
    <w:multiLevelType w:val="hybridMultilevel"/>
    <w:tmpl w:val="33941FC4"/>
    <w:lvl w:ilvl="0" w:tplc="8C6ED85A">
      <w:start w:val="1"/>
      <w:numFmt w:val="lowerRoman"/>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77" w15:restartNumberingAfterBreak="0">
    <w:nsid w:val="59D045C4"/>
    <w:multiLevelType w:val="hybridMultilevel"/>
    <w:tmpl w:val="F7120AF4"/>
    <w:lvl w:ilvl="0" w:tplc="941C9F34">
      <w:start w:val="1"/>
      <w:numFmt w:val="decimal"/>
      <w:lvlText w:val="3.3.%1."/>
      <w:lvlJc w:val="left"/>
      <w:pPr>
        <w:ind w:left="720" w:hanging="360"/>
      </w:pPr>
      <w:rPr>
        <w:rFonts w:ascii="Arial" w:hAnsi="Arial" w:cs="Arial" w:hint="default"/>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8" w15:restartNumberingAfterBreak="0">
    <w:nsid w:val="5B1340B5"/>
    <w:multiLevelType w:val="hybridMultilevel"/>
    <w:tmpl w:val="8E0CFBD0"/>
    <w:lvl w:ilvl="0" w:tplc="10423792">
      <w:start w:val="1"/>
      <w:numFmt w:val="decimal"/>
      <w:lvlText w:val="11.%1."/>
      <w:lvlJc w:val="left"/>
      <w:pPr>
        <w:ind w:left="720" w:hanging="360"/>
      </w:pPr>
      <w:rPr>
        <w:rFonts w:ascii="Arial" w:hAnsi="Arial" w:cs="Arial" w:hint="default"/>
        <w:b w:val="0"/>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9" w15:restartNumberingAfterBreak="0">
    <w:nsid w:val="5C213822"/>
    <w:multiLevelType w:val="hybridMultilevel"/>
    <w:tmpl w:val="5ECAFEDA"/>
    <w:lvl w:ilvl="0" w:tplc="5030B8EA">
      <w:start w:val="1"/>
      <w:numFmt w:val="decimal"/>
      <w:lvlText w:val="2.%1."/>
      <w:lvlJc w:val="left"/>
      <w:pPr>
        <w:ind w:left="928" w:hanging="360"/>
      </w:pPr>
      <w:rPr>
        <w:rFonts w:ascii="Arial" w:hAnsi="Arial" w:cs="Arial" w:hint="default"/>
        <w:b w:val="0"/>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81" w15:restartNumberingAfterBreak="0">
    <w:nsid w:val="5EA93BD4"/>
    <w:multiLevelType w:val="hybridMultilevel"/>
    <w:tmpl w:val="3A2C206E"/>
    <w:lvl w:ilvl="0" w:tplc="BB2C3428">
      <w:start w:val="2"/>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5FD23DEC"/>
    <w:multiLevelType w:val="multilevel"/>
    <w:tmpl w:val="6F18641E"/>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60F3171A"/>
    <w:multiLevelType w:val="hybridMultilevel"/>
    <w:tmpl w:val="08F01FCE"/>
    <w:lvl w:ilvl="0" w:tplc="04090001">
      <w:start w:val="1"/>
      <w:numFmt w:val="bullet"/>
      <w:lvlText w:val=""/>
      <w:lvlJc w:val="left"/>
      <w:pPr>
        <w:tabs>
          <w:tab w:val="num" w:pos="720"/>
        </w:tabs>
        <w:ind w:left="720" w:hanging="360"/>
      </w:pPr>
      <w:rPr>
        <w:rFonts w:ascii="Symbol" w:hAnsi="Symbol" w:hint="default"/>
      </w:rPr>
    </w:lvl>
    <w:lvl w:ilvl="1" w:tplc="0C1A0003" w:tentative="1">
      <w:start w:val="1"/>
      <w:numFmt w:val="bullet"/>
      <w:lvlText w:val="o"/>
      <w:lvlJc w:val="left"/>
      <w:pPr>
        <w:tabs>
          <w:tab w:val="num" w:pos="1440"/>
        </w:tabs>
        <w:ind w:left="1440" w:hanging="360"/>
      </w:pPr>
      <w:rPr>
        <w:rFonts w:ascii="Courier New" w:hAnsi="Courier New" w:cs="Courier New" w:hint="default"/>
      </w:rPr>
    </w:lvl>
    <w:lvl w:ilvl="2" w:tplc="0C1A0005" w:tentative="1">
      <w:start w:val="1"/>
      <w:numFmt w:val="bullet"/>
      <w:lvlText w:val=""/>
      <w:lvlJc w:val="left"/>
      <w:pPr>
        <w:tabs>
          <w:tab w:val="num" w:pos="2160"/>
        </w:tabs>
        <w:ind w:left="2160" w:hanging="360"/>
      </w:pPr>
      <w:rPr>
        <w:rFonts w:ascii="Wingdings" w:hAnsi="Wingdings" w:hint="default"/>
      </w:rPr>
    </w:lvl>
    <w:lvl w:ilvl="3" w:tplc="0C1A0001" w:tentative="1">
      <w:start w:val="1"/>
      <w:numFmt w:val="bullet"/>
      <w:lvlText w:val=""/>
      <w:lvlJc w:val="left"/>
      <w:pPr>
        <w:tabs>
          <w:tab w:val="num" w:pos="2880"/>
        </w:tabs>
        <w:ind w:left="2880" w:hanging="360"/>
      </w:pPr>
      <w:rPr>
        <w:rFonts w:ascii="Symbol" w:hAnsi="Symbol" w:hint="default"/>
      </w:rPr>
    </w:lvl>
    <w:lvl w:ilvl="4" w:tplc="0C1A0003" w:tentative="1">
      <w:start w:val="1"/>
      <w:numFmt w:val="bullet"/>
      <w:lvlText w:val="o"/>
      <w:lvlJc w:val="left"/>
      <w:pPr>
        <w:tabs>
          <w:tab w:val="num" w:pos="3600"/>
        </w:tabs>
        <w:ind w:left="3600" w:hanging="360"/>
      </w:pPr>
      <w:rPr>
        <w:rFonts w:ascii="Courier New" w:hAnsi="Courier New" w:cs="Courier New" w:hint="default"/>
      </w:rPr>
    </w:lvl>
    <w:lvl w:ilvl="5" w:tplc="0C1A0005" w:tentative="1">
      <w:start w:val="1"/>
      <w:numFmt w:val="bullet"/>
      <w:lvlText w:val=""/>
      <w:lvlJc w:val="left"/>
      <w:pPr>
        <w:tabs>
          <w:tab w:val="num" w:pos="4320"/>
        </w:tabs>
        <w:ind w:left="4320" w:hanging="360"/>
      </w:pPr>
      <w:rPr>
        <w:rFonts w:ascii="Wingdings" w:hAnsi="Wingdings" w:hint="default"/>
      </w:rPr>
    </w:lvl>
    <w:lvl w:ilvl="6" w:tplc="0C1A0001" w:tentative="1">
      <w:start w:val="1"/>
      <w:numFmt w:val="bullet"/>
      <w:lvlText w:val=""/>
      <w:lvlJc w:val="left"/>
      <w:pPr>
        <w:tabs>
          <w:tab w:val="num" w:pos="5040"/>
        </w:tabs>
        <w:ind w:left="5040" w:hanging="360"/>
      </w:pPr>
      <w:rPr>
        <w:rFonts w:ascii="Symbol" w:hAnsi="Symbol" w:hint="default"/>
      </w:rPr>
    </w:lvl>
    <w:lvl w:ilvl="7" w:tplc="0C1A0003" w:tentative="1">
      <w:start w:val="1"/>
      <w:numFmt w:val="bullet"/>
      <w:lvlText w:val="o"/>
      <w:lvlJc w:val="left"/>
      <w:pPr>
        <w:tabs>
          <w:tab w:val="num" w:pos="5760"/>
        </w:tabs>
        <w:ind w:left="5760" w:hanging="360"/>
      </w:pPr>
      <w:rPr>
        <w:rFonts w:ascii="Courier New" w:hAnsi="Courier New" w:cs="Courier New" w:hint="default"/>
      </w:rPr>
    </w:lvl>
    <w:lvl w:ilvl="8" w:tplc="0C1A0005" w:tentative="1">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61110FD9"/>
    <w:multiLevelType w:val="hybridMultilevel"/>
    <w:tmpl w:val="A9FA54EA"/>
    <w:lvl w:ilvl="0" w:tplc="18EEC70E">
      <w:start w:val="1"/>
      <w:numFmt w:val="decimal"/>
      <w:lvlText w:val="(%1.)"/>
      <w:lvlJc w:val="left"/>
      <w:pPr>
        <w:ind w:left="720" w:hanging="360"/>
      </w:pPr>
      <w:rPr>
        <w:rFonts w:hint="default"/>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5" w15:restartNumberingAfterBreak="0">
    <w:nsid w:val="61497965"/>
    <w:multiLevelType w:val="hybridMultilevel"/>
    <w:tmpl w:val="C1AC9AC4"/>
    <w:lvl w:ilvl="0" w:tplc="F29E198A">
      <w:start w:val="1"/>
      <w:numFmt w:val="decimal"/>
      <w:lvlText w:val="9.%1."/>
      <w:lvlJc w:val="left"/>
      <w:pPr>
        <w:ind w:left="1080" w:hanging="360"/>
      </w:pPr>
      <w:rPr>
        <w:rFonts w:ascii="Arial" w:hAnsi="Arial" w:cs="Arial" w:hint="default"/>
        <w:b w:val="0"/>
        <w:sz w:val="20"/>
        <w:szCs w:val="2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6" w15:restartNumberingAfterBreak="0">
    <w:nsid w:val="61BF3940"/>
    <w:multiLevelType w:val="hybridMultilevel"/>
    <w:tmpl w:val="33966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63DE126F"/>
    <w:multiLevelType w:val="multilevel"/>
    <w:tmpl w:val="497A5CFA"/>
    <w:lvl w:ilvl="0">
      <w:start w:val="1"/>
      <w:numFmt w:val="decimal"/>
      <w:lvlText w:val="18.%1."/>
      <w:lvlJc w:val="left"/>
      <w:pPr>
        <w:ind w:left="360" w:hanging="360"/>
      </w:pPr>
      <w:rPr>
        <w:rFonts w:ascii="Arial" w:hAnsi="Arial" w:cs="Arial" w:hint="default"/>
        <w:b w:val="0"/>
        <w:sz w:val="20"/>
        <w:szCs w:val="20"/>
      </w:rPr>
    </w:lvl>
    <w:lvl w:ilvl="1">
      <w:start w:val="1"/>
      <w:numFmt w:val="decimal"/>
      <w:lvlText w:val="18.1.%2."/>
      <w:lvlJc w:val="left"/>
      <w:pPr>
        <w:ind w:left="792" w:hanging="432"/>
      </w:pPr>
      <w:rPr>
        <w:rFonts w:ascii="Arial" w:hAnsi="Arial" w:cs="Arial" w:hint="default"/>
        <w:b w:val="0"/>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8" w15:restartNumberingAfterBreak="0">
    <w:nsid w:val="66187E68"/>
    <w:multiLevelType w:val="multilevel"/>
    <w:tmpl w:val="BEC2A71A"/>
    <w:lvl w:ilvl="0">
      <w:start w:val="11"/>
      <w:numFmt w:val="decimal"/>
      <w:lvlText w:val="%1."/>
      <w:lvlJc w:val="left"/>
      <w:pPr>
        <w:ind w:left="660" w:hanging="660"/>
      </w:pPr>
      <w:rPr>
        <w:rFonts w:hint="default"/>
      </w:rPr>
    </w:lvl>
    <w:lvl w:ilvl="1">
      <w:start w:val="2"/>
      <w:numFmt w:val="decimal"/>
      <w:lvlText w:val="%1.%2."/>
      <w:lvlJc w:val="left"/>
      <w:pPr>
        <w:ind w:left="1170" w:hanging="720"/>
      </w:pPr>
      <w:rPr>
        <w:rFonts w:hint="default"/>
      </w:rPr>
    </w:lvl>
    <w:lvl w:ilvl="2">
      <w:start w:val="1"/>
      <w:numFmt w:val="decimal"/>
      <w:lvlText w:val="9.2.%3."/>
      <w:lvlJc w:val="left"/>
      <w:pPr>
        <w:ind w:left="1620" w:hanging="720"/>
      </w:pPr>
      <w:rPr>
        <w:rFonts w:ascii="Arial" w:hAnsi="Arial" w:cs="Arial" w:hint="default"/>
        <w:b w:val="0"/>
        <w:sz w:val="20"/>
        <w:szCs w:val="20"/>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400" w:hanging="1800"/>
      </w:pPr>
      <w:rPr>
        <w:rFonts w:hint="default"/>
      </w:rPr>
    </w:lvl>
  </w:abstractNum>
  <w:abstractNum w:abstractNumId="89" w15:restartNumberingAfterBreak="0">
    <w:nsid w:val="68097DFA"/>
    <w:multiLevelType w:val="hybridMultilevel"/>
    <w:tmpl w:val="3F1A34B2"/>
    <w:lvl w:ilvl="0" w:tplc="0E24FE8E">
      <w:start w:val="1"/>
      <w:numFmt w:val="decimal"/>
      <w:lvlText w:val="1.2.%1."/>
      <w:lvlJc w:val="left"/>
      <w:pPr>
        <w:ind w:left="1080" w:hanging="360"/>
      </w:pPr>
      <w:rPr>
        <w:rFonts w:ascii="Arial" w:hAnsi="Arial" w:cs="Arial" w:hint="default"/>
        <w:b w:val="0"/>
        <w:sz w:val="22"/>
        <w:szCs w:val="2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0" w15:restartNumberingAfterBreak="0">
    <w:nsid w:val="688C01A1"/>
    <w:multiLevelType w:val="hybridMultilevel"/>
    <w:tmpl w:val="41944CDA"/>
    <w:lvl w:ilvl="0" w:tplc="0958E790">
      <w:start w:val="1"/>
      <w:numFmt w:val="decimal"/>
      <w:lvlText w:val="%1."/>
      <w:lvlJc w:val="left"/>
      <w:pPr>
        <w:ind w:left="720" w:hanging="360"/>
      </w:pPr>
      <w:rPr>
        <w:rFonts w:ascii="Arial" w:hAnsi="Arial" w:cs="Arial" w:hint="default"/>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1" w15:restartNumberingAfterBreak="0">
    <w:nsid w:val="6D942638"/>
    <w:multiLevelType w:val="hybridMultilevel"/>
    <w:tmpl w:val="EBBE9834"/>
    <w:lvl w:ilvl="0" w:tplc="AD9A9F94">
      <w:start w:val="1"/>
      <w:numFmt w:val="decimal"/>
      <w:lvlText w:val="%1."/>
      <w:lvlJc w:val="left"/>
      <w:pPr>
        <w:ind w:left="720" w:hanging="360"/>
      </w:pPr>
      <w:rPr>
        <w:rFonts w:ascii="Times New Roman" w:eastAsia="Times New Roman" w:hAnsi="Times New Roman" w:cs="Times New Roman"/>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92" w15:restartNumberingAfterBreak="0">
    <w:nsid w:val="6DAB051A"/>
    <w:multiLevelType w:val="hybridMultilevel"/>
    <w:tmpl w:val="829AC74A"/>
    <w:lvl w:ilvl="0" w:tplc="16504E44">
      <w:start w:val="1"/>
      <w:numFmt w:val="decimal"/>
      <w:lvlText w:val="%1."/>
      <w:lvlJc w:val="left"/>
      <w:pPr>
        <w:ind w:left="720" w:hanging="360"/>
      </w:pPr>
      <w:rPr>
        <w:rFonts w:ascii="Times New Roman" w:eastAsia="Times New Roman" w:hAnsi="Times New Roman" w:cs="Times New Roman"/>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93" w15:restartNumberingAfterBreak="0">
    <w:nsid w:val="6E6A27B4"/>
    <w:multiLevelType w:val="hybridMultilevel"/>
    <w:tmpl w:val="04BCFEE0"/>
    <w:lvl w:ilvl="0" w:tplc="8C6ED85A">
      <w:start w:val="1"/>
      <w:numFmt w:val="lowerRoman"/>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94" w15:restartNumberingAfterBreak="0">
    <w:nsid w:val="70525696"/>
    <w:multiLevelType w:val="hybridMultilevel"/>
    <w:tmpl w:val="050AA4C4"/>
    <w:lvl w:ilvl="0" w:tplc="04020001">
      <w:start w:val="1"/>
      <w:numFmt w:val="bullet"/>
      <w:lvlText w:val=""/>
      <w:lvlJc w:val="left"/>
      <w:pPr>
        <w:ind w:left="1380" w:hanging="360"/>
      </w:pPr>
      <w:rPr>
        <w:rFonts w:ascii="Symbol" w:hAnsi="Symbol" w:hint="default"/>
      </w:rPr>
    </w:lvl>
    <w:lvl w:ilvl="1" w:tplc="04020003" w:tentative="1">
      <w:start w:val="1"/>
      <w:numFmt w:val="bullet"/>
      <w:lvlText w:val="o"/>
      <w:lvlJc w:val="left"/>
      <w:pPr>
        <w:ind w:left="2100" w:hanging="360"/>
      </w:pPr>
      <w:rPr>
        <w:rFonts w:ascii="Courier New" w:hAnsi="Courier New" w:cs="Courier New" w:hint="default"/>
      </w:rPr>
    </w:lvl>
    <w:lvl w:ilvl="2" w:tplc="04020005" w:tentative="1">
      <w:start w:val="1"/>
      <w:numFmt w:val="bullet"/>
      <w:lvlText w:val=""/>
      <w:lvlJc w:val="left"/>
      <w:pPr>
        <w:ind w:left="2820" w:hanging="360"/>
      </w:pPr>
      <w:rPr>
        <w:rFonts w:ascii="Wingdings" w:hAnsi="Wingdings" w:hint="default"/>
      </w:rPr>
    </w:lvl>
    <w:lvl w:ilvl="3" w:tplc="04020001" w:tentative="1">
      <w:start w:val="1"/>
      <w:numFmt w:val="bullet"/>
      <w:lvlText w:val=""/>
      <w:lvlJc w:val="left"/>
      <w:pPr>
        <w:ind w:left="3540" w:hanging="360"/>
      </w:pPr>
      <w:rPr>
        <w:rFonts w:ascii="Symbol" w:hAnsi="Symbol" w:hint="default"/>
      </w:rPr>
    </w:lvl>
    <w:lvl w:ilvl="4" w:tplc="04020003" w:tentative="1">
      <w:start w:val="1"/>
      <w:numFmt w:val="bullet"/>
      <w:lvlText w:val="o"/>
      <w:lvlJc w:val="left"/>
      <w:pPr>
        <w:ind w:left="4260" w:hanging="360"/>
      </w:pPr>
      <w:rPr>
        <w:rFonts w:ascii="Courier New" w:hAnsi="Courier New" w:cs="Courier New" w:hint="default"/>
      </w:rPr>
    </w:lvl>
    <w:lvl w:ilvl="5" w:tplc="04020005" w:tentative="1">
      <w:start w:val="1"/>
      <w:numFmt w:val="bullet"/>
      <w:lvlText w:val=""/>
      <w:lvlJc w:val="left"/>
      <w:pPr>
        <w:ind w:left="4980" w:hanging="360"/>
      </w:pPr>
      <w:rPr>
        <w:rFonts w:ascii="Wingdings" w:hAnsi="Wingdings" w:hint="default"/>
      </w:rPr>
    </w:lvl>
    <w:lvl w:ilvl="6" w:tplc="04020001" w:tentative="1">
      <w:start w:val="1"/>
      <w:numFmt w:val="bullet"/>
      <w:lvlText w:val=""/>
      <w:lvlJc w:val="left"/>
      <w:pPr>
        <w:ind w:left="5700" w:hanging="360"/>
      </w:pPr>
      <w:rPr>
        <w:rFonts w:ascii="Symbol" w:hAnsi="Symbol" w:hint="default"/>
      </w:rPr>
    </w:lvl>
    <w:lvl w:ilvl="7" w:tplc="04020003" w:tentative="1">
      <w:start w:val="1"/>
      <w:numFmt w:val="bullet"/>
      <w:lvlText w:val="o"/>
      <w:lvlJc w:val="left"/>
      <w:pPr>
        <w:ind w:left="6420" w:hanging="360"/>
      </w:pPr>
      <w:rPr>
        <w:rFonts w:ascii="Courier New" w:hAnsi="Courier New" w:cs="Courier New" w:hint="default"/>
      </w:rPr>
    </w:lvl>
    <w:lvl w:ilvl="8" w:tplc="04020005" w:tentative="1">
      <w:start w:val="1"/>
      <w:numFmt w:val="bullet"/>
      <w:lvlText w:val=""/>
      <w:lvlJc w:val="left"/>
      <w:pPr>
        <w:ind w:left="7140" w:hanging="360"/>
      </w:pPr>
      <w:rPr>
        <w:rFonts w:ascii="Wingdings" w:hAnsi="Wingdings" w:hint="default"/>
      </w:rPr>
    </w:lvl>
  </w:abstractNum>
  <w:abstractNum w:abstractNumId="95" w15:restartNumberingAfterBreak="0">
    <w:nsid w:val="733E59AA"/>
    <w:multiLevelType w:val="hybridMultilevel"/>
    <w:tmpl w:val="2908A676"/>
    <w:lvl w:ilvl="0" w:tplc="04070007">
      <w:start w:val="1"/>
      <w:numFmt w:val="bullet"/>
      <w:lvlText w:val="-"/>
      <w:lvlJc w:val="left"/>
      <w:pPr>
        <w:ind w:left="720" w:hanging="360"/>
      </w:pPr>
      <w:rPr>
        <w:sz w:val="1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767369F6"/>
    <w:multiLevelType w:val="hybridMultilevel"/>
    <w:tmpl w:val="8AE851F4"/>
    <w:lvl w:ilvl="0" w:tplc="0958E790">
      <w:start w:val="1"/>
      <w:numFmt w:val="decimal"/>
      <w:lvlText w:val="%1."/>
      <w:lvlJc w:val="left"/>
      <w:pPr>
        <w:ind w:left="720" w:hanging="360"/>
      </w:pPr>
      <w:rPr>
        <w:rFonts w:ascii="Arial" w:hAnsi="Arial" w:cs="Arial" w:hint="default"/>
        <w:b w:val="0"/>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7" w15:restartNumberingAfterBreak="0">
    <w:nsid w:val="776D70E8"/>
    <w:multiLevelType w:val="hybridMultilevel"/>
    <w:tmpl w:val="059E0098"/>
    <w:lvl w:ilvl="0" w:tplc="019E493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792671B4"/>
    <w:multiLevelType w:val="hybridMultilevel"/>
    <w:tmpl w:val="640203E6"/>
    <w:lvl w:ilvl="0" w:tplc="DAE66760">
      <w:start w:val="1"/>
      <w:numFmt w:val="decimal"/>
      <w:lvlText w:val="9.4.%1."/>
      <w:lvlJc w:val="left"/>
      <w:pPr>
        <w:ind w:left="720" w:hanging="360"/>
      </w:pPr>
      <w:rPr>
        <w:rFonts w:ascii="Arial" w:hAnsi="Arial" w:cs="Arial" w:hint="default"/>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9" w15:restartNumberingAfterBreak="0">
    <w:nsid w:val="79A87383"/>
    <w:multiLevelType w:val="hybridMultilevel"/>
    <w:tmpl w:val="92F8967C"/>
    <w:lvl w:ilvl="0" w:tplc="C7B6105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0" w15:restartNumberingAfterBreak="0">
    <w:nsid w:val="7A764DFF"/>
    <w:multiLevelType w:val="hybridMultilevel"/>
    <w:tmpl w:val="206C2028"/>
    <w:lvl w:ilvl="0" w:tplc="E0ACD93E">
      <w:start w:val="1"/>
      <w:numFmt w:val="decimal"/>
      <w:lvlText w:val="3.%1."/>
      <w:lvlJc w:val="left"/>
      <w:pPr>
        <w:ind w:left="720" w:hanging="360"/>
      </w:pPr>
      <w:rPr>
        <w:rFonts w:ascii="Arial" w:hAnsi="Arial" w:cs="Arial" w:hint="default"/>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1" w15:restartNumberingAfterBreak="0">
    <w:nsid w:val="7BAB337D"/>
    <w:multiLevelType w:val="hybridMultilevel"/>
    <w:tmpl w:val="829AC74A"/>
    <w:lvl w:ilvl="0" w:tplc="16504E44">
      <w:start w:val="1"/>
      <w:numFmt w:val="decimal"/>
      <w:lvlText w:val="%1."/>
      <w:lvlJc w:val="left"/>
      <w:pPr>
        <w:ind w:left="720" w:hanging="360"/>
      </w:pPr>
      <w:rPr>
        <w:rFonts w:ascii="Times New Roman" w:eastAsia="Times New Roman" w:hAnsi="Times New Roman" w:cs="Times New Roman"/>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02" w15:restartNumberingAfterBreak="0">
    <w:nsid w:val="7E7367D2"/>
    <w:multiLevelType w:val="multilevel"/>
    <w:tmpl w:val="11E0299A"/>
    <w:lvl w:ilvl="0">
      <w:start w:val="1"/>
      <w:numFmt w:val="decimal"/>
      <w:lvlText w:val="%1."/>
      <w:lvlJc w:val="left"/>
      <w:pPr>
        <w:ind w:left="900" w:hanging="360"/>
      </w:pPr>
      <w:rPr>
        <w:rFonts w:ascii="Arial" w:hAnsi="Arial" w:cs="Arial" w:hint="default"/>
        <w:b w:val="0"/>
        <w:i w:val="0"/>
        <w:sz w:val="20"/>
        <w:szCs w:val="20"/>
      </w:rPr>
    </w:lvl>
    <w:lvl w:ilvl="1">
      <w:start w:val="1"/>
      <w:numFmt w:val="decimal"/>
      <w:lvlText w:val="26.%2."/>
      <w:lvlJc w:val="left"/>
      <w:pPr>
        <w:ind w:left="1080" w:hanging="720"/>
      </w:pPr>
      <w:rPr>
        <w:rFonts w:ascii="Arial" w:hAnsi="Arial" w:cs="Arial" w:hint="default"/>
        <w:b w:val="0"/>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57"/>
  </w:num>
  <w:num w:numId="2">
    <w:abstractNumId w:val="42"/>
  </w:num>
  <w:num w:numId="3">
    <w:abstractNumId w:val="46"/>
  </w:num>
  <w:num w:numId="4">
    <w:abstractNumId w:val="71"/>
  </w:num>
  <w:num w:numId="5">
    <w:abstractNumId w:val="33"/>
  </w:num>
  <w:num w:numId="6">
    <w:abstractNumId w:val="8"/>
  </w:num>
  <w:num w:numId="7">
    <w:abstractNumId w:val="65"/>
  </w:num>
  <w:num w:numId="8">
    <w:abstractNumId w:val="45"/>
  </w:num>
  <w:num w:numId="9">
    <w:abstractNumId w:val="100"/>
  </w:num>
  <w:num w:numId="10">
    <w:abstractNumId w:val="7"/>
  </w:num>
  <w:num w:numId="11">
    <w:abstractNumId w:val="41"/>
  </w:num>
  <w:num w:numId="12">
    <w:abstractNumId w:val="50"/>
  </w:num>
  <w:num w:numId="13">
    <w:abstractNumId w:val="26"/>
  </w:num>
  <w:num w:numId="14">
    <w:abstractNumId w:val="72"/>
  </w:num>
  <w:num w:numId="15">
    <w:abstractNumId w:val="66"/>
  </w:num>
  <w:num w:numId="16">
    <w:abstractNumId w:val="12"/>
  </w:num>
  <w:num w:numId="17">
    <w:abstractNumId w:val="70"/>
  </w:num>
  <w:num w:numId="18">
    <w:abstractNumId w:val="89"/>
  </w:num>
  <w:num w:numId="19">
    <w:abstractNumId w:val="40"/>
  </w:num>
  <w:num w:numId="20">
    <w:abstractNumId w:val="20"/>
  </w:num>
  <w:num w:numId="21">
    <w:abstractNumId w:val="99"/>
  </w:num>
  <w:num w:numId="22">
    <w:abstractNumId w:val="54"/>
  </w:num>
  <w:num w:numId="23">
    <w:abstractNumId w:val="62"/>
  </w:num>
  <w:num w:numId="24">
    <w:abstractNumId w:val="23"/>
  </w:num>
  <w:num w:numId="25">
    <w:abstractNumId w:val="68"/>
  </w:num>
  <w:num w:numId="26">
    <w:abstractNumId w:val="98"/>
  </w:num>
  <w:num w:numId="27">
    <w:abstractNumId w:val="52"/>
  </w:num>
  <w:num w:numId="28">
    <w:abstractNumId w:val="0"/>
  </w:num>
  <w:num w:numId="29">
    <w:abstractNumId w:val="78"/>
  </w:num>
  <w:num w:numId="30">
    <w:abstractNumId w:val="79"/>
  </w:num>
  <w:num w:numId="31">
    <w:abstractNumId w:val="96"/>
  </w:num>
  <w:num w:numId="32">
    <w:abstractNumId w:val="24"/>
  </w:num>
  <w:num w:numId="33">
    <w:abstractNumId w:val="64"/>
  </w:num>
  <w:num w:numId="34">
    <w:abstractNumId w:val="77"/>
  </w:num>
  <w:num w:numId="35">
    <w:abstractNumId w:val="51"/>
  </w:num>
  <w:num w:numId="36">
    <w:abstractNumId w:val="74"/>
  </w:num>
  <w:num w:numId="37">
    <w:abstractNumId w:val="21"/>
  </w:num>
  <w:num w:numId="38">
    <w:abstractNumId w:val="60"/>
  </w:num>
  <w:num w:numId="39">
    <w:abstractNumId w:val="11"/>
  </w:num>
  <w:num w:numId="40">
    <w:abstractNumId w:val="80"/>
    <w:lvlOverride w:ilvl="0">
      <w:startOverride w:val="1"/>
    </w:lvlOverride>
  </w:num>
  <w:num w:numId="41">
    <w:abstractNumId w:val="56"/>
    <w:lvlOverride w:ilvl="0">
      <w:startOverride w:val="1"/>
    </w:lvlOverride>
  </w:num>
  <w:num w:numId="42">
    <w:abstractNumId w:val="80"/>
  </w:num>
  <w:num w:numId="43">
    <w:abstractNumId w:val="56"/>
  </w:num>
  <w:num w:numId="44">
    <w:abstractNumId w:val="31"/>
  </w:num>
  <w:num w:numId="4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8"/>
  </w:num>
  <w:num w:numId="47">
    <w:abstractNumId w:val="37"/>
  </w:num>
  <w:num w:numId="48">
    <w:abstractNumId w:val="48"/>
  </w:num>
  <w:num w:numId="49">
    <w:abstractNumId w:val="29"/>
  </w:num>
  <w:num w:numId="50">
    <w:abstractNumId w:val="59"/>
  </w:num>
  <w:num w:numId="51">
    <w:abstractNumId w:val="9"/>
  </w:num>
  <w:num w:numId="52">
    <w:abstractNumId w:val="3"/>
  </w:num>
  <w:num w:numId="53">
    <w:abstractNumId w:val="14"/>
  </w:num>
  <w:num w:numId="54">
    <w:abstractNumId w:val="63"/>
  </w:num>
  <w:num w:numId="55">
    <w:abstractNumId w:val="32"/>
  </w:num>
  <w:num w:numId="56">
    <w:abstractNumId w:val="43"/>
  </w:num>
  <w:num w:numId="57">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9"/>
  </w:num>
  <w:num w:numId="62">
    <w:abstractNumId w:val="95"/>
  </w:num>
  <w:num w:numId="63">
    <w:abstractNumId w:val="18"/>
  </w:num>
  <w:num w:numId="64">
    <w:abstractNumId w:val="44"/>
  </w:num>
  <w:num w:numId="65">
    <w:abstractNumId w:val="36"/>
  </w:num>
  <w:num w:numId="66">
    <w:abstractNumId w:val="55"/>
  </w:num>
  <w:num w:numId="67">
    <w:abstractNumId w:val="81"/>
  </w:num>
  <w:num w:numId="68">
    <w:abstractNumId w:val="69"/>
  </w:num>
  <w:num w:numId="69">
    <w:abstractNumId w:val="82"/>
  </w:num>
  <w:num w:numId="70">
    <w:abstractNumId w:val="17"/>
  </w:num>
  <w:num w:numId="71">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95"/>
  </w:num>
  <w:num w:numId="73">
    <w:abstractNumId w:val="47"/>
  </w:num>
  <w:num w:numId="74">
    <w:abstractNumId w:val="53"/>
  </w:num>
  <w:num w:numId="75">
    <w:abstractNumId w:val="92"/>
  </w:num>
  <w:num w:numId="76">
    <w:abstractNumId w:val="91"/>
  </w:num>
  <w:num w:numId="77">
    <w:abstractNumId w:val="102"/>
  </w:num>
  <w:num w:numId="78">
    <w:abstractNumId w:val="30"/>
  </w:num>
  <w:num w:numId="79">
    <w:abstractNumId w:val="49"/>
  </w:num>
  <w:num w:numId="80">
    <w:abstractNumId w:val="75"/>
  </w:num>
  <w:num w:numId="81">
    <w:abstractNumId w:val="2"/>
  </w:num>
  <w:num w:numId="82">
    <w:abstractNumId w:val="22"/>
  </w:num>
  <w:num w:numId="83">
    <w:abstractNumId w:val="93"/>
  </w:num>
  <w:num w:numId="84">
    <w:abstractNumId w:val="1"/>
  </w:num>
  <w:num w:numId="85">
    <w:abstractNumId w:val="34"/>
  </w:num>
  <w:num w:numId="86">
    <w:abstractNumId w:val="85"/>
  </w:num>
  <w:num w:numId="87">
    <w:abstractNumId w:val="88"/>
  </w:num>
  <w:num w:numId="88">
    <w:abstractNumId w:val="67"/>
  </w:num>
  <w:num w:numId="89">
    <w:abstractNumId w:val="5"/>
  </w:num>
  <w:num w:numId="90">
    <w:abstractNumId w:val="94"/>
  </w:num>
  <w:num w:numId="91">
    <w:abstractNumId w:val="39"/>
  </w:num>
  <w:num w:numId="92">
    <w:abstractNumId w:val="27"/>
  </w:num>
  <w:num w:numId="93">
    <w:abstractNumId w:val="58"/>
  </w:num>
  <w:num w:numId="94">
    <w:abstractNumId w:val="73"/>
  </w:num>
  <w:num w:numId="95">
    <w:abstractNumId w:val="10"/>
  </w:num>
  <w:num w:numId="96">
    <w:abstractNumId w:val="90"/>
  </w:num>
  <w:num w:numId="97">
    <w:abstractNumId w:val="84"/>
  </w:num>
  <w:num w:numId="98">
    <w:abstractNumId w:val="87"/>
  </w:num>
  <w:num w:numId="99">
    <w:abstractNumId w:val="13"/>
  </w:num>
  <w:num w:numId="100">
    <w:abstractNumId w:val="97"/>
  </w:num>
  <w:num w:numId="101">
    <w:abstractNumId w:val="83"/>
  </w:num>
  <w:num w:numId="102">
    <w:abstractNumId w:val="86"/>
  </w:num>
  <w:num w:numId="103">
    <w:abstractNumId w:val="6"/>
  </w:num>
  <w:num w:numId="104">
    <w:abstractNumId w:val="4"/>
  </w:num>
  <w:num w:numId="105">
    <w:abstractNumId w:val="16"/>
  </w:num>
  <w:num w:numId="106">
    <w:abstractNumId w:val="28"/>
  </w:num>
  <w:num w:numId="107">
    <w:abstractNumId w:val="15"/>
  </w:num>
  <w:num w:numId="108">
    <w:abstractNumId w:val="35"/>
  </w:num>
  <w:numIdMacAtCleanup w:val="98"/>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Daniela Markova">
    <w15:presenceInfo w15:providerId="AD" w15:userId="S-1-5-21-353575179-2708121503-4023275668-176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trackRevisions/>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5A94"/>
    <w:rsid w:val="00002C5B"/>
    <w:rsid w:val="00005A2A"/>
    <w:rsid w:val="00036900"/>
    <w:rsid w:val="00037730"/>
    <w:rsid w:val="00042980"/>
    <w:rsid w:val="0006042E"/>
    <w:rsid w:val="00063608"/>
    <w:rsid w:val="00067A70"/>
    <w:rsid w:val="00072FC8"/>
    <w:rsid w:val="00086295"/>
    <w:rsid w:val="0009078B"/>
    <w:rsid w:val="00092C6D"/>
    <w:rsid w:val="0009709B"/>
    <w:rsid w:val="000A1E81"/>
    <w:rsid w:val="000A3B03"/>
    <w:rsid w:val="000B10E1"/>
    <w:rsid w:val="000C0F89"/>
    <w:rsid w:val="000C1186"/>
    <w:rsid w:val="000C57F6"/>
    <w:rsid w:val="000C7017"/>
    <w:rsid w:val="000E0BC4"/>
    <w:rsid w:val="000E1C62"/>
    <w:rsid w:val="000F1A63"/>
    <w:rsid w:val="000F1F57"/>
    <w:rsid w:val="0010326C"/>
    <w:rsid w:val="00106CB0"/>
    <w:rsid w:val="0011128D"/>
    <w:rsid w:val="00112129"/>
    <w:rsid w:val="0011360E"/>
    <w:rsid w:val="001148AB"/>
    <w:rsid w:val="00157757"/>
    <w:rsid w:val="00162965"/>
    <w:rsid w:val="001643CC"/>
    <w:rsid w:val="00167C14"/>
    <w:rsid w:val="0017110C"/>
    <w:rsid w:val="0018001B"/>
    <w:rsid w:val="00185EF0"/>
    <w:rsid w:val="00187516"/>
    <w:rsid w:val="00190E31"/>
    <w:rsid w:val="00192E88"/>
    <w:rsid w:val="00195C70"/>
    <w:rsid w:val="001B5DF9"/>
    <w:rsid w:val="001C28B6"/>
    <w:rsid w:val="001C6CA1"/>
    <w:rsid w:val="001C7B13"/>
    <w:rsid w:val="001E558D"/>
    <w:rsid w:val="00203F41"/>
    <w:rsid w:val="00210937"/>
    <w:rsid w:val="00210CB1"/>
    <w:rsid w:val="002353CC"/>
    <w:rsid w:val="0023782D"/>
    <w:rsid w:val="0024204B"/>
    <w:rsid w:val="00243ACA"/>
    <w:rsid w:val="00245350"/>
    <w:rsid w:val="00250100"/>
    <w:rsid w:val="00254A8C"/>
    <w:rsid w:val="00265971"/>
    <w:rsid w:val="002708B0"/>
    <w:rsid w:val="00280040"/>
    <w:rsid w:val="00282329"/>
    <w:rsid w:val="002B1A77"/>
    <w:rsid w:val="002B6A0A"/>
    <w:rsid w:val="002D53BF"/>
    <w:rsid w:val="002F56E0"/>
    <w:rsid w:val="002F7EB1"/>
    <w:rsid w:val="003057AE"/>
    <w:rsid w:val="00313390"/>
    <w:rsid w:val="0032058C"/>
    <w:rsid w:val="00322C34"/>
    <w:rsid w:val="003517E5"/>
    <w:rsid w:val="003518F7"/>
    <w:rsid w:val="003559AA"/>
    <w:rsid w:val="00360DC6"/>
    <w:rsid w:val="00370094"/>
    <w:rsid w:val="00371F45"/>
    <w:rsid w:val="0038576A"/>
    <w:rsid w:val="003877D5"/>
    <w:rsid w:val="003A1373"/>
    <w:rsid w:val="003A412E"/>
    <w:rsid w:val="003A7AD6"/>
    <w:rsid w:val="003B16E2"/>
    <w:rsid w:val="003B3C4B"/>
    <w:rsid w:val="003B7B0F"/>
    <w:rsid w:val="003C108A"/>
    <w:rsid w:val="003E4C69"/>
    <w:rsid w:val="003F529C"/>
    <w:rsid w:val="003F7298"/>
    <w:rsid w:val="004178DB"/>
    <w:rsid w:val="004211A5"/>
    <w:rsid w:val="00425CD7"/>
    <w:rsid w:val="004355CF"/>
    <w:rsid w:val="004530B0"/>
    <w:rsid w:val="004558D0"/>
    <w:rsid w:val="00465693"/>
    <w:rsid w:val="004729D4"/>
    <w:rsid w:val="00485B78"/>
    <w:rsid w:val="004877E8"/>
    <w:rsid w:val="004A1628"/>
    <w:rsid w:val="004B33B7"/>
    <w:rsid w:val="004B3A7F"/>
    <w:rsid w:val="004C18D5"/>
    <w:rsid w:val="004D202A"/>
    <w:rsid w:val="004D3253"/>
    <w:rsid w:val="004D6602"/>
    <w:rsid w:val="004E4E85"/>
    <w:rsid w:val="004E7F41"/>
    <w:rsid w:val="0051183B"/>
    <w:rsid w:val="005135C7"/>
    <w:rsid w:val="00520DC7"/>
    <w:rsid w:val="00524973"/>
    <w:rsid w:val="005307A5"/>
    <w:rsid w:val="00534B3A"/>
    <w:rsid w:val="00535089"/>
    <w:rsid w:val="00557C10"/>
    <w:rsid w:val="00560867"/>
    <w:rsid w:val="00564BCA"/>
    <w:rsid w:val="005650E8"/>
    <w:rsid w:val="0057107F"/>
    <w:rsid w:val="005735B1"/>
    <w:rsid w:val="00581529"/>
    <w:rsid w:val="0059460A"/>
    <w:rsid w:val="005948D1"/>
    <w:rsid w:val="005A54F5"/>
    <w:rsid w:val="005B3EF3"/>
    <w:rsid w:val="005C335C"/>
    <w:rsid w:val="005D0D31"/>
    <w:rsid w:val="005F4015"/>
    <w:rsid w:val="00603E16"/>
    <w:rsid w:val="006250AD"/>
    <w:rsid w:val="00625D60"/>
    <w:rsid w:val="00634F11"/>
    <w:rsid w:val="006362B9"/>
    <w:rsid w:val="00642651"/>
    <w:rsid w:val="00650992"/>
    <w:rsid w:val="00686947"/>
    <w:rsid w:val="006945FE"/>
    <w:rsid w:val="006974DA"/>
    <w:rsid w:val="006B7B81"/>
    <w:rsid w:val="006C5B92"/>
    <w:rsid w:val="006C6453"/>
    <w:rsid w:val="006D2DEF"/>
    <w:rsid w:val="006D3F32"/>
    <w:rsid w:val="006E267B"/>
    <w:rsid w:val="006E3726"/>
    <w:rsid w:val="006E3901"/>
    <w:rsid w:val="006E41DC"/>
    <w:rsid w:val="006F4EF5"/>
    <w:rsid w:val="0070105B"/>
    <w:rsid w:val="00714253"/>
    <w:rsid w:val="0073600B"/>
    <w:rsid w:val="00741220"/>
    <w:rsid w:val="00747FFB"/>
    <w:rsid w:val="0075268C"/>
    <w:rsid w:val="007555FD"/>
    <w:rsid w:val="00766B44"/>
    <w:rsid w:val="00783D73"/>
    <w:rsid w:val="00785DA2"/>
    <w:rsid w:val="007A04F6"/>
    <w:rsid w:val="007B6B0A"/>
    <w:rsid w:val="007D1CE4"/>
    <w:rsid w:val="007E0A25"/>
    <w:rsid w:val="007E72B3"/>
    <w:rsid w:val="007F2D52"/>
    <w:rsid w:val="007F4016"/>
    <w:rsid w:val="007F643F"/>
    <w:rsid w:val="00804921"/>
    <w:rsid w:val="00815930"/>
    <w:rsid w:val="00831E4B"/>
    <w:rsid w:val="008353B9"/>
    <w:rsid w:val="008375FD"/>
    <w:rsid w:val="008429C0"/>
    <w:rsid w:val="00846A24"/>
    <w:rsid w:val="008517BE"/>
    <w:rsid w:val="008547EB"/>
    <w:rsid w:val="008720A7"/>
    <w:rsid w:val="00885A94"/>
    <w:rsid w:val="008861C0"/>
    <w:rsid w:val="0089660B"/>
    <w:rsid w:val="008A2ACD"/>
    <w:rsid w:val="008A5759"/>
    <w:rsid w:val="008A7E31"/>
    <w:rsid w:val="008B635C"/>
    <w:rsid w:val="008B6CAD"/>
    <w:rsid w:val="008F78B6"/>
    <w:rsid w:val="0090255B"/>
    <w:rsid w:val="00910CD4"/>
    <w:rsid w:val="00915D1A"/>
    <w:rsid w:val="00917B51"/>
    <w:rsid w:val="009208CA"/>
    <w:rsid w:val="00921DF4"/>
    <w:rsid w:val="00931572"/>
    <w:rsid w:val="0093422B"/>
    <w:rsid w:val="00945E47"/>
    <w:rsid w:val="00957488"/>
    <w:rsid w:val="00963216"/>
    <w:rsid w:val="0097705F"/>
    <w:rsid w:val="00977342"/>
    <w:rsid w:val="0098245A"/>
    <w:rsid w:val="00982C6D"/>
    <w:rsid w:val="009854E2"/>
    <w:rsid w:val="009918C0"/>
    <w:rsid w:val="009A0FDB"/>
    <w:rsid w:val="009A7100"/>
    <w:rsid w:val="009B1A4B"/>
    <w:rsid w:val="009B4B41"/>
    <w:rsid w:val="009C3C4C"/>
    <w:rsid w:val="009C5027"/>
    <w:rsid w:val="009E0D1A"/>
    <w:rsid w:val="009F52A3"/>
    <w:rsid w:val="009F7F58"/>
    <w:rsid w:val="00A113F0"/>
    <w:rsid w:val="00A23E79"/>
    <w:rsid w:val="00A253BF"/>
    <w:rsid w:val="00A50055"/>
    <w:rsid w:val="00A5374B"/>
    <w:rsid w:val="00A624CB"/>
    <w:rsid w:val="00A65D07"/>
    <w:rsid w:val="00A65DE5"/>
    <w:rsid w:val="00A66BA9"/>
    <w:rsid w:val="00A747D4"/>
    <w:rsid w:val="00A847BF"/>
    <w:rsid w:val="00A852C6"/>
    <w:rsid w:val="00A8702C"/>
    <w:rsid w:val="00AA40C5"/>
    <w:rsid w:val="00AA6F9B"/>
    <w:rsid w:val="00AB3DD2"/>
    <w:rsid w:val="00AB6B19"/>
    <w:rsid w:val="00AC66AB"/>
    <w:rsid w:val="00AD391A"/>
    <w:rsid w:val="00AD53A4"/>
    <w:rsid w:val="00AD674A"/>
    <w:rsid w:val="00AE1209"/>
    <w:rsid w:val="00AE1638"/>
    <w:rsid w:val="00AE7EC1"/>
    <w:rsid w:val="00B01A5D"/>
    <w:rsid w:val="00B105FD"/>
    <w:rsid w:val="00B1094C"/>
    <w:rsid w:val="00B1117A"/>
    <w:rsid w:val="00B15F68"/>
    <w:rsid w:val="00B30C8A"/>
    <w:rsid w:val="00B367C6"/>
    <w:rsid w:val="00B431DE"/>
    <w:rsid w:val="00B46F42"/>
    <w:rsid w:val="00B51C4D"/>
    <w:rsid w:val="00B52C17"/>
    <w:rsid w:val="00B57E12"/>
    <w:rsid w:val="00B62EDB"/>
    <w:rsid w:val="00B7762A"/>
    <w:rsid w:val="00B83070"/>
    <w:rsid w:val="00B958A4"/>
    <w:rsid w:val="00BA1626"/>
    <w:rsid w:val="00BA269F"/>
    <w:rsid w:val="00BC22B2"/>
    <w:rsid w:val="00BC2D29"/>
    <w:rsid w:val="00BF556D"/>
    <w:rsid w:val="00BF7B78"/>
    <w:rsid w:val="00C02A8D"/>
    <w:rsid w:val="00C0636B"/>
    <w:rsid w:val="00C159B4"/>
    <w:rsid w:val="00C25B42"/>
    <w:rsid w:val="00C315A3"/>
    <w:rsid w:val="00C417EA"/>
    <w:rsid w:val="00C426FE"/>
    <w:rsid w:val="00C42E5C"/>
    <w:rsid w:val="00C45AD8"/>
    <w:rsid w:val="00C474AC"/>
    <w:rsid w:val="00C47F71"/>
    <w:rsid w:val="00C57C63"/>
    <w:rsid w:val="00C57D05"/>
    <w:rsid w:val="00C65F0E"/>
    <w:rsid w:val="00C86F20"/>
    <w:rsid w:val="00C96842"/>
    <w:rsid w:val="00CA04CA"/>
    <w:rsid w:val="00CA09CE"/>
    <w:rsid w:val="00CA4509"/>
    <w:rsid w:val="00CA4DA4"/>
    <w:rsid w:val="00CA5557"/>
    <w:rsid w:val="00CB3C4B"/>
    <w:rsid w:val="00CC3F19"/>
    <w:rsid w:val="00CC6C72"/>
    <w:rsid w:val="00CD09B0"/>
    <w:rsid w:val="00CE01CD"/>
    <w:rsid w:val="00CE02E5"/>
    <w:rsid w:val="00CE163D"/>
    <w:rsid w:val="00CF1C32"/>
    <w:rsid w:val="00D02D93"/>
    <w:rsid w:val="00D21A08"/>
    <w:rsid w:val="00D23DAD"/>
    <w:rsid w:val="00D23E33"/>
    <w:rsid w:val="00D33676"/>
    <w:rsid w:val="00D44B86"/>
    <w:rsid w:val="00D50576"/>
    <w:rsid w:val="00D50673"/>
    <w:rsid w:val="00D55E97"/>
    <w:rsid w:val="00D63CFE"/>
    <w:rsid w:val="00D66033"/>
    <w:rsid w:val="00D661A4"/>
    <w:rsid w:val="00D71F70"/>
    <w:rsid w:val="00D749F4"/>
    <w:rsid w:val="00DB7066"/>
    <w:rsid w:val="00DC3122"/>
    <w:rsid w:val="00DC32DB"/>
    <w:rsid w:val="00DD35EB"/>
    <w:rsid w:val="00DE0609"/>
    <w:rsid w:val="00DF1C7F"/>
    <w:rsid w:val="00DF3E0A"/>
    <w:rsid w:val="00E007F6"/>
    <w:rsid w:val="00E01D4E"/>
    <w:rsid w:val="00E20883"/>
    <w:rsid w:val="00E219B9"/>
    <w:rsid w:val="00E236CD"/>
    <w:rsid w:val="00E24330"/>
    <w:rsid w:val="00E43E8D"/>
    <w:rsid w:val="00E52F52"/>
    <w:rsid w:val="00E633B3"/>
    <w:rsid w:val="00E84996"/>
    <w:rsid w:val="00E9596C"/>
    <w:rsid w:val="00EA42E7"/>
    <w:rsid w:val="00EC1850"/>
    <w:rsid w:val="00EC212C"/>
    <w:rsid w:val="00EC30AE"/>
    <w:rsid w:val="00EE1360"/>
    <w:rsid w:val="00EF0181"/>
    <w:rsid w:val="00EF0FC8"/>
    <w:rsid w:val="00EF3B0E"/>
    <w:rsid w:val="00EF443F"/>
    <w:rsid w:val="00F0566E"/>
    <w:rsid w:val="00F05F7C"/>
    <w:rsid w:val="00F22274"/>
    <w:rsid w:val="00F31411"/>
    <w:rsid w:val="00F41203"/>
    <w:rsid w:val="00F418DD"/>
    <w:rsid w:val="00F43123"/>
    <w:rsid w:val="00F51827"/>
    <w:rsid w:val="00F57017"/>
    <w:rsid w:val="00F6135D"/>
    <w:rsid w:val="00F64CBF"/>
    <w:rsid w:val="00F71A10"/>
    <w:rsid w:val="00F733FA"/>
    <w:rsid w:val="00F8108A"/>
    <w:rsid w:val="00F9474A"/>
    <w:rsid w:val="00F96F2A"/>
    <w:rsid w:val="00FA038F"/>
    <w:rsid w:val="00FA3D5D"/>
    <w:rsid w:val="00FB3794"/>
    <w:rsid w:val="00FC0ABD"/>
    <w:rsid w:val="00FC5C09"/>
    <w:rsid w:val="00FD5130"/>
    <w:rsid w:val="00FF3B8F"/>
    <w:rsid w:val="00FF40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57F656"/>
  <w15:chartTrackingRefBased/>
  <w15:docId w15:val="{C04F79A6-F3AF-49A2-9A04-802659B52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596C"/>
    <w:pPr>
      <w:spacing w:after="0" w:line="240" w:lineRule="auto"/>
    </w:pPr>
    <w:rPr>
      <w:rFonts w:ascii="Times New Roman" w:eastAsia="Times New Roman" w:hAnsi="Times New Roman" w:cs="Times New Roman"/>
      <w:sz w:val="20"/>
      <w:szCs w:val="20"/>
      <w:lang w:val="bg-BG"/>
    </w:rPr>
  </w:style>
  <w:style w:type="paragraph" w:styleId="Heading1">
    <w:name w:val="heading 1"/>
    <w:basedOn w:val="Normal"/>
    <w:next w:val="Normal"/>
    <w:link w:val="Heading1Char1"/>
    <w:uiPriority w:val="9"/>
    <w:qFormat/>
    <w:rsid w:val="008B635C"/>
    <w:pPr>
      <w:keepNext/>
      <w:jc w:val="center"/>
      <w:outlineLvl w:val="0"/>
    </w:pPr>
    <w:rPr>
      <w:b/>
      <w:sz w:val="24"/>
      <w:u w:val="single"/>
    </w:rPr>
  </w:style>
  <w:style w:type="paragraph" w:styleId="Heading2">
    <w:name w:val="heading 2"/>
    <w:basedOn w:val="Normal"/>
    <w:next w:val="Normal"/>
    <w:link w:val="Heading2Char"/>
    <w:uiPriority w:val="9"/>
    <w:unhideWhenUsed/>
    <w:qFormat/>
    <w:rsid w:val="008B635C"/>
    <w:pPr>
      <w:keepNext/>
      <w:keepLines/>
      <w:spacing w:before="200"/>
      <w:outlineLvl w:val="1"/>
    </w:pPr>
    <w:rPr>
      <w:rFonts w:ascii="Cambria" w:hAnsi="Cambria"/>
      <w:b/>
      <w:bCs/>
      <w:color w:val="4F81BD"/>
      <w:sz w:val="26"/>
      <w:szCs w:val="26"/>
    </w:rPr>
  </w:style>
  <w:style w:type="paragraph" w:styleId="Heading4">
    <w:name w:val="heading 4"/>
    <w:basedOn w:val="Normal"/>
    <w:next w:val="Normal"/>
    <w:link w:val="Heading4Char"/>
    <w:uiPriority w:val="9"/>
    <w:qFormat/>
    <w:rsid w:val="008B635C"/>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aliases w:val="Char Char"/>
    <w:basedOn w:val="Normal"/>
    <w:link w:val="TitleChar1"/>
    <w:qFormat/>
    <w:rsid w:val="008B635C"/>
    <w:pPr>
      <w:jc w:val="center"/>
    </w:pPr>
    <w:rPr>
      <w:b/>
      <w:sz w:val="28"/>
    </w:rPr>
  </w:style>
  <w:style w:type="character" w:customStyle="1" w:styleId="TitleChar">
    <w:name w:val="Title Char"/>
    <w:aliases w:val="Char Char Char1"/>
    <w:basedOn w:val="DefaultParagraphFont"/>
    <w:rsid w:val="008B635C"/>
    <w:rPr>
      <w:rFonts w:asciiTheme="majorHAnsi" w:eastAsiaTheme="majorEastAsia" w:hAnsiTheme="majorHAnsi" w:cstheme="majorBidi"/>
      <w:spacing w:val="-10"/>
      <w:kern w:val="28"/>
      <w:sz w:val="56"/>
      <w:szCs w:val="56"/>
    </w:rPr>
  </w:style>
  <w:style w:type="character" w:customStyle="1" w:styleId="TitleChar1">
    <w:name w:val="Title Char1"/>
    <w:aliases w:val="Char Char Char"/>
    <w:link w:val="Title"/>
    <w:locked/>
    <w:rsid w:val="008B635C"/>
    <w:rPr>
      <w:rFonts w:ascii="Times New Roman" w:eastAsia="Times New Roman" w:hAnsi="Times New Roman" w:cs="Times New Roman"/>
      <w:b/>
      <w:sz w:val="28"/>
      <w:szCs w:val="20"/>
      <w:lang w:val="bg-BG"/>
    </w:rPr>
  </w:style>
  <w:style w:type="paragraph" w:customStyle="1" w:styleId="Title-head-text">
    <w:name w:val="Title-head-text"/>
    <w:basedOn w:val="Normal"/>
    <w:next w:val="Title"/>
    <w:rsid w:val="008B635C"/>
    <w:pPr>
      <w:suppressAutoHyphens/>
      <w:jc w:val="center"/>
    </w:pPr>
    <w:rPr>
      <w:rFonts w:ascii="Arial" w:hAnsi="Arial"/>
      <w:b/>
      <w:sz w:val="28"/>
      <w:szCs w:val="28"/>
      <w:lang w:val="ru-RU" w:eastAsia="ar-SA"/>
    </w:rPr>
  </w:style>
  <w:style w:type="character" w:customStyle="1" w:styleId="Heading1Char">
    <w:name w:val="Heading 1 Char"/>
    <w:basedOn w:val="DefaultParagraphFont"/>
    <w:uiPriority w:val="9"/>
    <w:rsid w:val="008B635C"/>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8B635C"/>
    <w:rPr>
      <w:rFonts w:ascii="Cambria" w:eastAsia="Times New Roman" w:hAnsi="Cambria" w:cs="Times New Roman"/>
      <w:b/>
      <w:bCs/>
      <w:color w:val="4F81BD"/>
      <w:sz w:val="26"/>
      <w:szCs w:val="26"/>
      <w:lang w:val="bg-BG"/>
    </w:rPr>
  </w:style>
  <w:style w:type="character" w:customStyle="1" w:styleId="Heading4Char">
    <w:name w:val="Heading 4 Char"/>
    <w:basedOn w:val="DefaultParagraphFont"/>
    <w:link w:val="Heading4"/>
    <w:uiPriority w:val="9"/>
    <w:rsid w:val="008B635C"/>
    <w:rPr>
      <w:rFonts w:ascii="Calibri" w:eastAsia="Times New Roman" w:hAnsi="Calibri" w:cs="Times New Roman"/>
      <w:b/>
      <w:bCs/>
      <w:sz w:val="28"/>
      <w:szCs w:val="28"/>
      <w:lang w:val="bg-BG"/>
    </w:rPr>
  </w:style>
  <w:style w:type="numbering" w:customStyle="1" w:styleId="NoList1">
    <w:name w:val="No List1"/>
    <w:next w:val="NoList"/>
    <w:uiPriority w:val="99"/>
    <w:semiHidden/>
    <w:unhideWhenUsed/>
    <w:rsid w:val="008B635C"/>
  </w:style>
  <w:style w:type="paragraph" w:styleId="Header">
    <w:name w:val="header"/>
    <w:aliases w:val="(17) EPR Header, Знак Знак,Знак Знак"/>
    <w:basedOn w:val="Normal"/>
    <w:link w:val="HeaderChar"/>
    <w:uiPriority w:val="99"/>
    <w:unhideWhenUsed/>
    <w:rsid w:val="008B635C"/>
    <w:pPr>
      <w:tabs>
        <w:tab w:val="center" w:pos="4536"/>
        <w:tab w:val="right" w:pos="9072"/>
      </w:tabs>
    </w:pPr>
    <w:rPr>
      <w:sz w:val="24"/>
      <w:szCs w:val="24"/>
    </w:rPr>
  </w:style>
  <w:style w:type="character" w:customStyle="1" w:styleId="HeaderChar">
    <w:name w:val="Header Char"/>
    <w:aliases w:val="(17) EPR Header Char, Знак Знак Char,Знак Знак Char"/>
    <w:basedOn w:val="DefaultParagraphFont"/>
    <w:link w:val="Header"/>
    <w:uiPriority w:val="99"/>
    <w:rsid w:val="008B635C"/>
    <w:rPr>
      <w:rFonts w:ascii="Times New Roman" w:eastAsia="Times New Roman" w:hAnsi="Times New Roman" w:cs="Times New Roman"/>
      <w:sz w:val="24"/>
      <w:szCs w:val="24"/>
      <w:lang w:val="bg-BG"/>
    </w:rPr>
  </w:style>
  <w:style w:type="paragraph" w:styleId="Footer">
    <w:name w:val="footer"/>
    <w:basedOn w:val="Normal"/>
    <w:link w:val="FooterChar"/>
    <w:uiPriority w:val="99"/>
    <w:unhideWhenUsed/>
    <w:rsid w:val="008B635C"/>
    <w:pPr>
      <w:tabs>
        <w:tab w:val="center" w:pos="4536"/>
        <w:tab w:val="right" w:pos="9072"/>
      </w:tabs>
    </w:pPr>
    <w:rPr>
      <w:sz w:val="24"/>
      <w:szCs w:val="24"/>
    </w:rPr>
  </w:style>
  <w:style w:type="character" w:customStyle="1" w:styleId="FooterChar">
    <w:name w:val="Footer Char"/>
    <w:basedOn w:val="DefaultParagraphFont"/>
    <w:link w:val="Footer"/>
    <w:uiPriority w:val="99"/>
    <w:rsid w:val="008B635C"/>
    <w:rPr>
      <w:rFonts w:ascii="Times New Roman" w:eastAsia="Times New Roman" w:hAnsi="Times New Roman" w:cs="Times New Roman"/>
      <w:sz w:val="24"/>
      <w:szCs w:val="24"/>
      <w:lang w:val="bg-BG"/>
    </w:rPr>
  </w:style>
  <w:style w:type="paragraph" w:customStyle="1" w:styleId="CharChar9CharCharCharChar">
    <w:name w:val="Char Char9 Char Char Char Char"/>
    <w:basedOn w:val="Normal"/>
    <w:rsid w:val="008B635C"/>
    <w:pPr>
      <w:tabs>
        <w:tab w:val="left" w:pos="709"/>
      </w:tabs>
    </w:pPr>
    <w:rPr>
      <w:rFonts w:ascii="Tahoma" w:hAnsi="Tahoma"/>
      <w:sz w:val="24"/>
      <w:szCs w:val="24"/>
      <w:lang w:val="pl-PL" w:eastAsia="pl-PL"/>
    </w:rPr>
  </w:style>
  <w:style w:type="paragraph" w:styleId="BalloonText">
    <w:name w:val="Balloon Text"/>
    <w:basedOn w:val="Normal"/>
    <w:link w:val="BalloonTextChar"/>
    <w:uiPriority w:val="99"/>
    <w:semiHidden/>
    <w:unhideWhenUsed/>
    <w:rsid w:val="008B635C"/>
    <w:rPr>
      <w:rFonts w:ascii="Tahoma" w:hAnsi="Tahoma" w:cs="Tahoma"/>
      <w:sz w:val="16"/>
      <w:szCs w:val="16"/>
    </w:rPr>
  </w:style>
  <w:style w:type="character" w:customStyle="1" w:styleId="BalloonTextChar">
    <w:name w:val="Balloon Text Char"/>
    <w:basedOn w:val="DefaultParagraphFont"/>
    <w:link w:val="BalloonText"/>
    <w:uiPriority w:val="99"/>
    <w:semiHidden/>
    <w:rsid w:val="008B635C"/>
    <w:rPr>
      <w:rFonts w:ascii="Tahoma" w:eastAsia="Times New Roman" w:hAnsi="Tahoma" w:cs="Tahoma"/>
      <w:sz w:val="16"/>
      <w:szCs w:val="16"/>
      <w:lang w:val="bg-BG"/>
    </w:rPr>
  </w:style>
  <w:style w:type="character" w:styleId="Hyperlink">
    <w:name w:val="Hyperlink"/>
    <w:uiPriority w:val="99"/>
    <w:unhideWhenUsed/>
    <w:rsid w:val="008B635C"/>
    <w:rPr>
      <w:color w:val="0000FF"/>
      <w:u w:val="single"/>
    </w:rPr>
  </w:style>
  <w:style w:type="paragraph" w:styleId="ListParagraph">
    <w:name w:val="List Paragraph"/>
    <w:basedOn w:val="Normal"/>
    <w:link w:val="ListParagraphChar"/>
    <w:uiPriority w:val="34"/>
    <w:qFormat/>
    <w:rsid w:val="008B635C"/>
    <w:pPr>
      <w:ind w:left="720"/>
      <w:contextualSpacing/>
    </w:pPr>
    <w:rPr>
      <w:sz w:val="24"/>
      <w:szCs w:val="24"/>
    </w:rPr>
  </w:style>
  <w:style w:type="paragraph" w:styleId="BodyText">
    <w:name w:val="Body Text"/>
    <w:aliases w:val="block style"/>
    <w:basedOn w:val="Normal"/>
    <w:link w:val="BodyTextChar"/>
    <w:rsid w:val="008B635C"/>
    <w:pPr>
      <w:jc w:val="center"/>
    </w:pPr>
    <w:rPr>
      <w:sz w:val="24"/>
      <w:szCs w:val="24"/>
      <w:lang w:val="x-none"/>
    </w:rPr>
  </w:style>
  <w:style w:type="character" w:customStyle="1" w:styleId="BodyTextChar">
    <w:name w:val="Body Text Char"/>
    <w:aliases w:val="block style Char"/>
    <w:basedOn w:val="DefaultParagraphFont"/>
    <w:link w:val="BodyText"/>
    <w:rsid w:val="008B635C"/>
    <w:rPr>
      <w:rFonts w:ascii="Times New Roman" w:eastAsia="Times New Roman" w:hAnsi="Times New Roman" w:cs="Times New Roman"/>
      <w:sz w:val="24"/>
      <w:szCs w:val="24"/>
      <w:lang w:val="x-none"/>
    </w:rPr>
  </w:style>
  <w:style w:type="character" w:customStyle="1" w:styleId="Heading1Char1">
    <w:name w:val="Heading 1 Char1"/>
    <w:link w:val="Heading1"/>
    <w:uiPriority w:val="9"/>
    <w:locked/>
    <w:rsid w:val="008B635C"/>
    <w:rPr>
      <w:rFonts w:ascii="Times New Roman" w:eastAsia="Times New Roman" w:hAnsi="Times New Roman" w:cs="Times New Roman"/>
      <w:b/>
      <w:sz w:val="24"/>
      <w:szCs w:val="20"/>
      <w:u w:val="single"/>
      <w:lang w:val="bg-BG"/>
    </w:rPr>
  </w:style>
  <w:style w:type="table" w:styleId="TableGrid">
    <w:name w:val="Table Grid"/>
    <w:basedOn w:val="TableNormal"/>
    <w:uiPriority w:val="59"/>
    <w:rsid w:val="008B635C"/>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8B635C"/>
    <w:pPr>
      <w:spacing w:after="120"/>
      <w:ind w:left="283"/>
    </w:pPr>
    <w:rPr>
      <w:sz w:val="16"/>
      <w:szCs w:val="16"/>
    </w:rPr>
  </w:style>
  <w:style w:type="character" w:customStyle="1" w:styleId="BodyTextIndent3Char">
    <w:name w:val="Body Text Indent 3 Char"/>
    <w:basedOn w:val="DefaultParagraphFont"/>
    <w:link w:val="BodyTextIndent3"/>
    <w:rsid w:val="008B635C"/>
    <w:rPr>
      <w:rFonts w:ascii="Times New Roman" w:eastAsia="Times New Roman" w:hAnsi="Times New Roman" w:cs="Times New Roman"/>
      <w:sz w:val="16"/>
      <w:szCs w:val="16"/>
      <w:lang w:val="bg-BG"/>
    </w:rPr>
  </w:style>
  <w:style w:type="character" w:customStyle="1" w:styleId="FontStyle29">
    <w:name w:val="Font Style29"/>
    <w:rsid w:val="008B635C"/>
    <w:rPr>
      <w:rFonts w:ascii="Times New Roman" w:hAnsi="Times New Roman"/>
      <w:sz w:val="22"/>
    </w:rPr>
  </w:style>
  <w:style w:type="character" w:customStyle="1" w:styleId="ListParagraphChar">
    <w:name w:val="List Paragraph Char"/>
    <w:link w:val="ListParagraph"/>
    <w:uiPriority w:val="34"/>
    <w:locked/>
    <w:rsid w:val="008B635C"/>
    <w:rPr>
      <w:rFonts w:ascii="Times New Roman" w:eastAsia="Times New Roman" w:hAnsi="Times New Roman" w:cs="Times New Roman"/>
      <w:sz w:val="24"/>
      <w:szCs w:val="24"/>
      <w:lang w:val="bg-BG"/>
    </w:rPr>
  </w:style>
  <w:style w:type="character" w:customStyle="1" w:styleId="apple-converted-space">
    <w:name w:val="apple-converted-space"/>
    <w:basedOn w:val="DefaultParagraphFont"/>
    <w:rsid w:val="008B635C"/>
  </w:style>
  <w:style w:type="paragraph" w:customStyle="1" w:styleId="1">
    <w:name w:val="Без разредка1"/>
    <w:qFormat/>
    <w:rsid w:val="008B635C"/>
    <w:pPr>
      <w:spacing w:after="0" w:line="240" w:lineRule="auto"/>
    </w:pPr>
    <w:rPr>
      <w:rFonts w:ascii="Calibri" w:eastAsia="Times New Roman" w:hAnsi="Calibri" w:cs="Times New Roman"/>
      <w:lang w:val="bg-BG"/>
    </w:rPr>
  </w:style>
  <w:style w:type="paragraph" w:customStyle="1" w:styleId="2">
    <w:name w:val="Без разредка2"/>
    <w:aliases w:val="Heading1,Гл.т."/>
    <w:rsid w:val="008B635C"/>
    <w:pPr>
      <w:spacing w:after="0" w:line="240" w:lineRule="auto"/>
    </w:pPr>
    <w:rPr>
      <w:rFonts w:ascii="Times New Roman" w:eastAsia="Times New Roman" w:hAnsi="Times New Roman" w:cs="Times New Roman"/>
      <w:sz w:val="24"/>
      <w:szCs w:val="24"/>
      <w:lang w:val="en-US"/>
    </w:rPr>
  </w:style>
  <w:style w:type="paragraph" w:styleId="BodyTextIndent2">
    <w:name w:val="Body Text Indent 2"/>
    <w:basedOn w:val="Normal"/>
    <w:link w:val="BodyTextIndent2Char"/>
    <w:uiPriority w:val="99"/>
    <w:rsid w:val="008B635C"/>
    <w:pPr>
      <w:spacing w:after="120" w:line="480" w:lineRule="auto"/>
      <w:ind w:left="283"/>
    </w:pPr>
    <w:rPr>
      <w:sz w:val="24"/>
      <w:szCs w:val="24"/>
    </w:rPr>
  </w:style>
  <w:style w:type="character" w:customStyle="1" w:styleId="BodyTextIndent2Char">
    <w:name w:val="Body Text Indent 2 Char"/>
    <w:basedOn w:val="DefaultParagraphFont"/>
    <w:link w:val="BodyTextIndent2"/>
    <w:uiPriority w:val="99"/>
    <w:rsid w:val="008B635C"/>
    <w:rPr>
      <w:rFonts w:ascii="Times New Roman" w:eastAsia="Times New Roman" w:hAnsi="Times New Roman" w:cs="Times New Roman"/>
      <w:sz w:val="24"/>
      <w:szCs w:val="24"/>
      <w:lang w:val="bg-BG"/>
    </w:rPr>
  </w:style>
  <w:style w:type="paragraph" w:styleId="FootnoteText">
    <w:name w:val="footnote text"/>
    <w:aliases w:val="Podrozdział,stile 1,Footnote,Footnote1,Footnote2,Footnote3,Footnote4,Footnote5,Footnote6,Footnote7,Footnote8,Footnote9,Footnote10,Footnote11,Footnote21,Footnote31,Footnote41,Footnote51,Footnote61,Footnote71,Footnote81,Footnote91,single s"/>
    <w:basedOn w:val="Normal"/>
    <w:link w:val="FootnoteTextChar"/>
    <w:uiPriority w:val="99"/>
    <w:rsid w:val="008B635C"/>
  </w:style>
  <w:style w:type="character" w:customStyle="1" w:styleId="FootnoteTextChar">
    <w:name w:val="Footnote Text Char"/>
    <w:aliases w:val="Podrozdział Char,stile 1 Char,Footnote Char,Footnote1 Char,Footnote2 Char,Footnote3 Char,Footnote4 Char,Footnote5 Char,Footnote6 Char,Footnote7 Char,Footnote8 Char,Footnote9 Char,Footnote10 Char,Footnote11 Char,Footnote21 Char"/>
    <w:basedOn w:val="DefaultParagraphFont"/>
    <w:link w:val="FootnoteText"/>
    <w:uiPriority w:val="99"/>
    <w:rsid w:val="008B635C"/>
    <w:rPr>
      <w:rFonts w:ascii="Times New Roman" w:eastAsia="Times New Roman" w:hAnsi="Times New Roman" w:cs="Times New Roman"/>
      <w:sz w:val="20"/>
      <w:szCs w:val="20"/>
    </w:rPr>
  </w:style>
  <w:style w:type="character" w:styleId="FootnoteReference">
    <w:name w:val="footnote reference"/>
    <w:aliases w:val="Footnote symbol,Appel note de bas de p,SUPERS,Nota,(NECG) Footnote Reference,Voetnootverwijzing,Footnote Reference Superscript,BVI fnr,Lábjegyzet-hivatkozás,L?bjegyzet-hivatkoz?s,Char1 Char Char Char Char,ftref,Fussnot"/>
    <w:uiPriority w:val="99"/>
    <w:rsid w:val="008B635C"/>
    <w:rPr>
      <w:vertAlign w:val="superscript"/>
    </w:rPr>
  </w:style>
  <w:style w:type="paragraph" w:styleId="CommentText">
    <w:name w:val="annotation text"/>
    <w:basedOn w:val="Normal"/>
    <w:link w:val="CommentTextChar"/>
    <w:uiPriority w:val="99"/>
    <w:rsid w:val="008B635C"/>
  </w:style>
  <w:style w:type="character" w:customStyle="1" w:styleId="CommentTextChar">
    <w:name w:val="Comment Text Char"/>
    <w:basedOn w:val="DefaultParagraphFont"/>
    <w:link w:val="CommentText"/>
    <w:uiPriority w:val="99"/>
    <w:rsid w:val="008B635C"/>
    <w:rPr>
      <w:rFonts w:ascii="Times New Roman" w:eastAsia="Times New Roman" w:hAnsi="Times New Roman" w:cs="Times New Roman"/>
      <w:sz w:val="20"/>
      <w:szCs w:val="20"/>
      <w:lang w:val="bg-BG"/>
    </w:rPr>
  </w:style>
  <w:style w:type="paragraph" w:styleId="BodyTextIndent">
    <w:name w:val="Body Text Indent"/>
    <w:basedOn w:val="Normal"/>
    <w:link w:val="BodyTextIndentChar"/>
    <w:uiPriority w:val="99"/>
    <w:unhideWhenUsed/>
    <w:rsid w:val="008B635C"/>
    <w:pPr>
      <w:spacing w:after="120"/>
      <w:ind w:left="283"/>
    </w:pPr>
    <w:rPr>
      <w:sz w:val="24"/>
      <w:szCs w:val="24"/>
    </w:rPr>
  </w:style>
  <w:style w:type="character" w:customStyle="1" w:styleId="BodyTextIndentChar">
    <w:name w:val="Body Text Indent Char"/>
    <w:basedOn w:val="DefaultParagraphFont"/>
    <w:link w:val="BodyTextIndent"/>
    <w:uiPriority w:val="99"/>
    <w:rsid w:val="008B635C"/>
    <w:rPr>
      <w:rFonts w:ascii="Times New Roman" w:eastAsia="Times New Roman" w:hAnsi="Times New Roman" w:cs="Times New Roman"/>
      <w:sz w:val="24"/>
      <w:szCs w:val="24"/>
      <w:lang w:val="bg-BG"/>
    </w:rPr>
  </w:style>
  <w:style w:type="paragraph" w:customStyle="1" w:styleId="Style">
    <w:name w:val="Style"/>
    <w:rsid w:val="008B635C"/>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lang w:val="bg-BG" w:eastAsia="bg-BG"/>
    </w:rPr>
  </w:style>
  <w:style w:type="paragraph" w:customStyle="1" w:styleId="FR2">
    <w:name w:val="FR2"/>
    <w:rsid w:val="008B635C"/>
    <w:pPr>
      <w:widowControl w:val="0"/>
      <w:spacing w:after="0" w:line="240" w:lineRule="auto"/>
      <w:jc w:val="right"/>
    </w:pPr>
    <w:rPr>
      <w:rFonts w:ascii="Arial" w:eastAsia="Times New Roman" w:hAnsi="Arial" w:cs="Times New Roman"/>
      <w:sz w:val="24"/>
      <w:szCs w:val="20"/>
      <w:lang w:val="bg-BG"/>
    </w:rPr>
  </w:style>
  <w:style w:type="paragraph" w:customStyle="1" w:styleId="normaltableau">
    <w:name w:val="normal_tableau"/>
    <w:basedOn w:val="Normal"/>
    <w:rsid w:val="008B635C"/>
    <w:pPr>
      <w:suppressAutoHyphens/>
      <w:spacing w:before="120" w:after="120"/>
      <w:jc w:val="both"/>
    </w:pPr>
    <w:rPr>
      <w:rFonts w:ascii="Optima" w:hAnsi="Optima"/>
      <w:lang w:eastAsia="ar-SA"/>
    </w:rPr>
  </w:style>
  <w:style w:type="character" w:customStyle="1" w:styleId="Bodytext4">
    <w:name w:val="Body text (4)_"/>
    <w:link w:val="Bodytext41"/>
    <w:locked/>
    <w:rsid w:val="008B635C"/>
    <w:rPr>
      <w:rFonts w:ascii="Verdana" w:hAnsi="Verdana"/>
      <w:i/>
      <w:sz w:val="18"/>
      <w:shd w:val="clear" w:color="auto" w:fill="FFFFFF"/>
    </w:rPr>
  </w:style>
  <w:style w:type="paragraph" w:customStyle="1" w:styleId="Bodytext41">
    <w:name w:val="Body text (4)1"/>
    <w:basedOn w:val="Normal"/>
    <w:link w:val="Bodytext4"/>
    <w:rsid w:val="008B635C"/>
    <w:pPr>
      <w:shd w:val="clear" w:color="auto" w:fill="FFFFFF"/>
      <w:spacing w:after="1260" w:line="226" w:lineRule="exact"/>
      <w:ind w:hanging="280"/>
    </w:pPr>
    <w:rPr>
      <w:rFonts w:ascii="Verdana" w:hAnsi="Verdana"/>
      <w:i/>
      <w:sz w:val="18"/>
      <w:shd w:val="clear" w:color="auto" w:fill="FFFFFF"/>
    </w:rPr>
  </w:style>
  <w:style w:type="character" w:customStyle="1" w:styleId="BodytextBold7">
    <w:name w:val="Body text + Bold7"/>
    <w:rsid w:val="008B635C"/>
    <w:rPr>
      <w:rFonts w:ascii="Verdana" w:hAnsi="Verdana"/>
      <w:b/>
      <w:sz w:val="18"/>
      <w:shd w:val="clear" w:color="auto" w:fill="FFFFFF"/>
    </w:rPr>
  </w:style>
  <w:style w:type="character" w:styleId="Emphasis">
    <w:name w:val="Emphasis"/>
    <w:uiPriority w:val="20"/>
    <w:qFormat/>
    <w:rsid w:val="008B635C"/>
    <w:rPr>
      <w:b/>
    </w:rPr>
  </w:style>
  <w:style w:type="character" w:customStyle="1" w:styleId="st">
    <w:name w:val="st"/>
    <w:rsid w:val="008B635C"/>
  </w:style>
  <w:style w:type="character" w:customStyle="1" w:styleId="FontStyle14">
    <w:name w:val="Font Style14"/>
    <w:rsid w:val="008B635C"/>
    <w:rPr>
      <w:rFonts w:ascii="Times New Roman" w:hAnsi="Times New Roman" w:cs="Times New Roman"/>
      <w:sz w:val="22"/>
      <w:szCs w:val="22"/>
    </w:rPr>
  </w:style>
  <w:style w:type="paragraph" w:customStyle="1" w:styleId="StyleFirstline05">
    <w:name w:val="Style First line:  0.5&quot;"/>
    <w:basedOn w:val="Normal"/>
    <w:rsid w:val="008B635C"/>
    <w:pPr>
      <w:widowControl w:val="0"/>
      <w:autoSpaceDE w:val="0"/>
      <w:autoSpaceDN w:val="0"/>
      <w:adjustRightInd w:val="0"/>
      <w:spacing w:before="120"/>
      <w:ind w:firstLine="720"/>
      <w:jc w:val="both"/>
    </w:pPr>
    <w:rPr>
      <w:rFonts w:ascii="Arial" w:hAnsi="Arial" w:cs="Arial"/>
      <w:sz w:val="24"/>
      <w:lang w:val="ru-RU"/>
    </w:rPr>
  </w:style>
  <w:style w:type="character" w:styleId="CommentReference">
    <w:name w:val="annotation reference"/>
    <w:uiPriority w:val="99"/>
    <w:semiHidden/>
    <w:unhideWhenUsed/>
    <w:rsid w:val="008B635C"/>
    <w:rPr>
      <w:sz w:val="16"/>
      <w:szCs w:val="16"/>
    </w:rPr>
  </w:style>
  <w:style w:type="paragraph" w:styleId="CommentSubject">
    <w:name w:val="annotation subject"/>
    <w:basedOn w:val="CommentText"/>
    <w:next w:val="CommentText"/>
    <w:link w:val="CommentSubjectChar"/>
    <w:uiPriority w:val="99"/>
    <w:semiHidden/>
    <w:unhideWhenUsed/>
    <w:rsid w:val="008B635C"/>
    <w:rPr>
      <w:b/>
      <w:bCs/>
    </w:rPr>
  </w:style>
  <w:style w:type="character" w:customStyle="1" w:styleId="CommentSubjectChar">
    <w:name w:val="Comment Subject Char"/>
    <w:basedOn w:val="CommentTextChar"/>
    <w:link w:val="CommentSubject"/>
    <w:uiPriority w:val="99"/>
    <w:semiHidden/>
    <w:rsid w:val="008B635C"/>
    <w:rPr>
      <w:rFonts w:ascii="Times New Roman" w:eastAsia="Times New Roman" w:hAnsi="Times New Roman" w:cs="Times New Roman"/>
      <w:b/>
      <w:bCs/>
      <w:sz w:val="20"/>
      <w:szCs w:val="20"/>
      <w:lang w:val="bg-BG"/>
    </w:rPr>
  </w:style>
  <w:style w:type="character" w:customStyle="1" w:styleId="samedocreference1">
    <w:name w:val="samedocreference1"/>
    <w:rsid w:val="008B635C"/>
    <w:rPr>
      <w:i w:val="0"/>
      <w:iCs w:val="0"/>
      <w:color w:val="8B0000"/>
      <w:u w:val="single"/>
    </w:rPr>
  </w:style>
  <w:style w:type="character" w:styleId="FollowedHyperlink">
    <w:name w:val="FollowedHyperlink"/>
    <w:uiPriority w:val="99"/>
    <w:semiHidden/>
    <w:unhideWhenUsed/>
    <w:rsid w:val="008B635C"/>
    <w:rPr>
      <w:color w:val="800080"/>
      <w:u w:val="single"/>
    </w:rPr>
  </w:style>
  <w:style w:type="character" w:customStyle="1" w:styleId="FontStyle89">
    <w:name w:val="Font Style89"/>
    <w:rsid w:val="008B635C"/>
    <w:rPr>
      <w:rFonts w:ascii="Times New Roman" w:hAnsi="Times New Roman" w:cs="Times New Roman" w:hint="default"/>
      <w:sz w:val="20"/>
      <w:szCs w:val="20"/>
    </w:rPr>
  </w:style>
  <w:style w:type="paragraph" w:customStyle="1" w:styleId="Char">
    <w:name w:val="Char"/>
    <w:basedOn w:val="Normal"/>
    <w:semiHidden/>
    <w:rsid w:val="003B16E2"/>
    <w:pPr>
      <w:tabs>
        <w:tab w:val="left" w:pos="709"/>
      </w:tabs>
    </w:pPr>
    <w:rPr>
      <w:rFonts w:ascii="Futura Bk" w:hAnsi="Futura Bk"/>
      <w:noProof/>
      <w:szCs w:val="24"/>
      <w:lang w:val="pl-PL" w:eastAsia="pl-PL"/>
    </w:rPr>
  </w:style>
  <w:style w:type="character" w:styleId="Strong">
    <w:name w:val="Strong"/>
    <w:qFormat/>
    <w:rsid w:val="00AD674A"/>
    <w:rPr>
      <w:b/>
      <w:bCs/>
    </w:rPr>
  </w:style>
  <w:style w:type="paragraph" w:customStyle="1" w:styleId="Dateetsous-titre">
    <w:name w:val="Date et sous-titre"/>
    <w:basedOn w:val="Normal"/>
    <w:rsid w:val="00F71A10"/>
    <w:pPr>
      <w:spacing w:line="260" w:lineRule="atLeast"/>
    </w:pPr>
    <w:rPr>
      <w:rFonts w:ascii="Arial" w:eastAsia="SimSun" w:hAnsi="Arial"/>
      <w:i/>
      <w:color w:val="FFFFFF"/>
      <w:sz w:val="42"/>
      <w:szCs w:val="42"/>
      <w:lang w:val="en-US" w:eastAsia="zh-CN"/>
    </w:rPr>
  </w:style>
  <w:style w:type="character" w:customStyle="1" w:styleId="DeltaViewInsertion">
    <w:name w:val="DeltaView Insertion"/>
    <w:rsid w:val="003877D5"/>
    <w:rPr>
      <w:b/>
      <w:i/>
      <w:spacing w:val="0"/>
      <w:lang w:val="bg-BG" w:eastAsia="bg-BG"/>
    </w:rPr>
  </w:style>
  <w:style w:type="paragraph" w:customStyle="1" w:styleId="Tiret0">
    <w:name w:val="Tiret 0"/>
    <w:basedOn w:val="Normal"/>
    <w:rsid w:val="003877D5"/>
    <w:pPr>
      <w:numPr>
        <w:numId w:val="40"/>
      </w:numPr>
      <w:spacing w:before="120" w:after="120"/>
      <w:jc w:val="both"/>
    </w:pPr>
    <w:rPr>
      <w:rFonts w:eastAsia="Calibri"/>
      <w:sz w:val="24"/>
    </w:rPr>
  </w:style>
  <w:style w:type="paragraph" w:customStyle="1" w:styleId="Tiret1">
    <w:name w:val="Tiret 1"/>
    <w:basedOn w:val="Normal"/>
    <w:rsid w:val="003877D5"/>
    <w:pPr>
      <w:numPr>
        <w:numId w:val="41"/>
      </w:numPr>
      <w:spacing w:before="120" w:after="120"/>
      <w:jc w:val="both"/>
    </w:pPr>
    <w:rPr>
      <w:rFonts w:eastAsia="Calibri"/>
      <w:sz w:val="24"/>
    </w:rPr>
  </w:style>
  <w:style w:type="paragraph" w:customStyle="1" w:styleId="NumPar1">
    <w:name w:val="NumPar 1"/>
    <w:basedOn w:val="Normal"/>
    <w:next w:val="Normal"/>
    <w:rsid w:val="003877D5"/>
    <w:pPr>
      <w:numPr>
        <w:numId w:val="44"/>
      </w:numPr>
      <w:spacing w:before="120" w:after="120"/>
      <w:jc w:val="both"/>
    </w:pPr>
    <w:rPr>
      <w:rFonts w:eastAsia="Calibri"/>
      <w:sz w:val="24"/>
    </w:rPr>
  </w:style>
  <w:style w:type="paragraph" w:customStyle="1" w:styleId="NumPar2">
    <w:name w:val="NumPar 2"/>
    <w:basedOn w:val="Normal"/>
    <w:next w:val="Normal"/>
    <w:rsid w:val="003877D5"/>
    <w:pPr>
      <w:numPr>
        <w:ilvl w:val="1"/>
        <w:numId w:val="44"/>
      </w:numPr>
      <w:spacing w:before="120" w:after="120"/>
      <w:jc w:val="both"/>
    </w:pPr>
    <w:rPr>
      <w:rFonts w:eastAsia="Calibri"/>
      <w:sz w:val="24"/>
    </w:rPr>
  </w:style>
  <w:style w:type="paragraph" w:customStyle="1" w:styleId="NumPar3">
    <w:name w:val="NumPar 3"/>
    <w:basedOn w:val="Normal"/>
    <w:next w:val="Normal"/>
    <w:rsid w:val="003877D5"/>
    <w:pPr>
      <w:numPr>
        <w:ilvl w:val="2"/>
        <w:numId w:val="44"/>
      </w:numPr>
      <w:spacing w:before="120" w:after="120"/>
      <w:jc w:val="both"/>
    </w:pPr>
    <w:rPr>
      <w:rFonts w:eastAsia="Calibri"/>
      <w:sz w:val="24"/>
    </w:rPr>
  </w:style>
  <w:style w:type="paragraph" w:customStyle="1" w:styleId="NumPar4">
    <w:name w:val="NumPar 4"/>
    <w:basedOn w:val="Normal"/>
    <w:next w:val="Normal"/>
    <w:rsid w:val="003877D5"/>
    <w:pPr>
      <w:numPr>
        <w:ilvl w:val="3"/>
        <w:numId w:val="44"/>
      </w:numPr>
      <w:spacing w:before="120" w:after="120"/>
      <w:jc w:val="both"/>
    </w:pPr>
    <w:rPr>
      <w:rFonts w:eastAsia="Calibri"/>
      <w:sz w:val="24"/>
    </w:rPr>
  </w:style>
  <w:style w:type="character" w:styleId="PageNumber">
    <w:name w:val="page number"/>
    <w:basedOn w:val="DefaultParagraphFont"/>
    <w:rsid w:val="008A7E31"/>
  </w:style>
  <w:style w:type="character" w:customStyle="1" w:styleId="newsfullbodybold">
    <w:name w:val="news_full_body_bold"/>
    <w:basedOn w:val="DefaultParagraphFont"/>
    <w:rsid w:val="00AD53A4"/>
  </w:style>
  <w:style w:type="paragraph" w:customStyle="1" w:styleId="zaglawie">
    <w:name w:val="zaglawie"/>
    <w:basedOn w:val="Normal"/>
    <w:rsid w:val="004A1628"/>
    <w:pPr>
      <w:spacing w:before="100" w:after="100"/>
      <w:ind w:left="200"/>
      <w:jc w:val="center"/>
    </w:pPr>
    <w:rPr>
      <w:b/>
      <w:bCs/>
      <w:color w:val="000000"/>
      <w:sz w:val="28"/>
      <w:szCs w:val="28"/>
      <w:lang w:val="sr-Cyrl-CS" w:eastAsia="sr-Cyrl-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14162">
      <w:bodyDiv w:val="1"/>
      <w:marLeft w:val="0"/>
      <w:marRight w:val="0"/>
      <w:marTop w:val="0"/>
      <w:marBottom w:val="0"/>
      <w:divBdr>
        <w:top w:val="none" w:sz="0" w:space="0" w:color="auto"/>
        <w:left w:val="none" w:sz="0" w:space="0" w:color="auto"/>
        <w:bottom w:val="none" w:sz="0" w:space="0" w:color="auto"/>
        <w:right w:val="none" w:sz="0" w:space="0" w:color="auto"/>
      </w:divBdr>
    </w:div>
    <w:div w:id="150341336">
      <w:bodyDiv w:val="1"/>
      <w:marLeft w:val="0"/>
      <w:marRight w:val="0"/>
      <w:marTop w:val="0"/>
      <w:marBottom w:val="0"/>
      <w:divBdr>
        <w:top w:val="none" w:sz="0" w:space="0" w:color="auto"/>
        <w:left w:val="none" w:sz="0" w:space="0" w:color="auto"/>
        <w:bottom w:val="none" w:sz="0" w:space="0" w:color="auto"/>
        <w:right w:val="none" w:sz="0" w:space="0" w:color="auto"/>
      </w:divBdr>
    </w:div>
    <w:div w:id="194927129">
      <w:bodyDiv w:val="1"/>
      <w:marLeft w:val="0"/>
      <w:marRight w:val="0"/>
      <w:marTop w:val="0"/>
      <w:marBottom w:val="0"/>
      <w:divBdr>
        <w:top w:val="none" w:sz="0" w:space="0" w:color="auto"/>
        <w:left w:val="none" w:sz="0" w:space="0" w:color="auto"/>
        <w:bottom w:val="none" w:sz="0" w:space="0" w:color="auto"/>
        <w:right w:val="none" w:sz="0" w:space="0" w:color="auto"/>
      </w:divBdr>
    </w:div>
    <w:div w:id="213781702">
      <w:bodyDiv w:val="1"/>
      <w:marLeft w:val="0"/>
      <w:marRight w:val="0"/>
      <w:marTop w:val="0"/>
      <w:marBottom w:val="0"/>
      <w:divBdr>
        <w:top w:val="none" w:sz="0" w:space="0" w:color="auto"/>
        <w:left w:val="none" w:sz="0" w:space="0" w:color="auto"/>
        <w:bottom w:val="none" w:sz="0" w:space="0" w:color="auto"/>
        <w:right w:val="none" w:sz="0" w:space="0" w:color="auto"/>
      </w:divBdr>
    </w:div>
    <w:div w:id="419840433">
      <w:bodyDiv w:val="1"/>
      <w:marLeft w:val="0"/>
      <w:marRight w:val="0"/>
      <w:marTop w:val="0"/>
      <w:marBottom w:val="0"/>
      <w:divBdr>
        <w:top w:val="none" w:sz="0" w:space="0" w:color="auto"/>
        <w:left w:val="none" w:sz="0" w:space="0" w:color="auto"/>
        <w:bottom w:val="none" w:sz="0" w:space="0" w:color="auto"/>
        <w:right w:val="none" w:sz="0" w:space="0" w:color="auto"/>
      </w:divBdr>
    </w:div>
    <w:div w:id="573003890">
      <w:bodyDiv w:val="1"/>
      <w:marLeft w:val="0"/>
      <w:marRight w:val="0"/>
      <w:marTop w:val="0"/>
      <w:marBottom w:val="0"/>
      <w:divBdr>
        <w:top w:val="none" w:sz="0" w:space="0" w:color="auto"/>
        <w:left w:val="none" w:sz="0" w:space="0" w:color="auto"/>
        <w:bottom w:val="none" w:sz="0" w:space="0" w:color="auto"/>
        <w:right w:val="none" w:sz="0" w:space="0" w:color="auto"/>
      </w:divBdr>
      <w:divsChild>
        <w:div w:id="2040810264">
          <w:marLeft w:val="0"/>
          <w:marRight w:val="0"/>
          <w:marTop w:val="0"/>
          <w:marBottom w:val="0"/>
          <w:divBdr>
            <w:top w:val="none" w:sz="0" w:space="0" w:color="auto"/>
            <w:left w:val="none" w:sz="0" w:space="0" w:color="auto"/>
            <w:bottom w:val="none" w:sz="0" w:space="0" w:color="auto"/>
            <w:right w:val="none" w:sz="0" w:space="0" w:color="auto"/>
          </w:divBdr>
        </w:div>
        <w:div w:id="1760324106">
          <w:marLeft w:val="0"/>
          <w:marRight w:val="0"/>
          <w:marTop w:val="0"/>
          <w:marBottom w:val="0"/>
          <w:divBdr>
            <w:top w:val="none" w:sz="0" w:space="0" w:color="auto"/>
            <w:left w:val="none" w:sz="0" w:space="0" w:color="auto"/>
            <w:bottom w:val="none" w:sz="0" w:space="0" w:color="auto"/>
            <w:right w:val="none" w:sz="0" w:space="0" w:color="auto"/>
          </w:divBdr>
        </w:div>
        <w:div w:id="636301363">
          <w:marLeft w:val="0"/>
          <w:marRight w:val="0"/>
          <w:marTop w:val="0"/>
          <w:marBottom w:val="0"/>
          <w:divBdr>
            <w:top w:val="none" w:sz="0" w:space="0" w:color="auto"/>
            <w:left w:val="none" w:sz="0" w:space="0" w:color="auto"/>
            <w:bottom w:val="none" w:sz="0" w:space="0" w:color="auto"/>
            <w:right w:val="none" w:sz="0" w:space="0" w:color="auto"/>
          </w:divBdr>
        </w:div>
        <w:div w:id="454562018">
          <w:marLeft w:val="0"/>
          <w:marRight w:val="0"/>
          <w:marTop w:val="0"/>
          <w:marBottom w:val="0"/>
          <w:divBdr>
            <w:top w:val="none" w:sz="0" w:space="0" w:color="auto"/>
            <w:left w:val="none" w:sz="0" w:space="0" w:color="auto"/>
            <w:bottom w:val="none" w:sz="0" w:space="0" w:color="auto"/>
            <w:right w:val="none" w:sz="0" w:space="0" w:color="auto"/>
          </w:divBdr>
        </w:div>
        <w:div w:id="1129012862">
          <w:marLeft w:val="0"/>
          <w:marRight w:val="0"/>
          <w:marTop w:val="0"/>
          <w:marBottom w:val="0"/>
          <w:divBdr>
            <w:top w:val="none" w:sz="0" w:space="0" w:color="auto"/>
            <w:left w:val="none" w:sz="0" w:space="0" w:color="auto"/>
            <w:bottom w:val="none" w:sz="0" w:space="0" w:color="auto"/>
            <w:right w:val="none" w:sz="0" w:space="0" w:color="auto"/>
          </w:divBdr>
        </w:div>
      </w:divsChild>
    </w:div>
    <w:div w:id="663973180">
      <w:bodyDiv w:val="1"/>
      <w:marLeft w:val="0"/>
      <w:marRight w:val="0"/>
      <w:marTop w:val="0"/>
      <w:marBottom w:val="0"/>
      <w:divBdr>
        <w:top w:val="none" w:sz="0" w:space="0" w:color="auto"/>
        <w:left w:val="none" w:sz="0" w:space="0" w:color="auto"/>
        <w:bottom w:val="none" w:sz="0" w:space="0" w:color="auto"/>
        <w:right w:val="none" w:sz="0" w:space="0" w:color="auto"/>
      </w:divBdr>
    </w:div>
    <w:div w:id="727144882">
      <w:bodyDiv w:val="1"/>
      <w:marLeft w:val="0"/>
      <w:marRight w:val="0"/>
      <w:marTop w:val="0"/>
      <w:marBottom w:val="0"/>
      <w:divBdr>
        <w:top w:val="none" w:sz="0" w:space="0" w:color="auto"/>
        <w:left w:val="none" w:sz="0" w:space="0" w:color="auto"/>
        <w:bottom w:val="none" w:sz="0" w:space="0" w:color="auto"/>
        <w:right w:val="none" w:sz="0" w:space="0" w:color="auto"/>
      </w:divBdr>
    </w:div>
    <w:div w:id="849755318">
      <w:bodyDiv w:val="1"/>
      <w:marLeft w:val="0"/>
      <w:marRight w:val="0"/>
      <w:marTop w:val="0"/>
      <w:marBottom w:val="0"/>
      <w:divBdr>
        <w:top w:val="none" w:sz="0" w:space="0" w:color="auto"/>
        <w:left w:val="none" w:sz="0" w:space="0" w:color="auto"/>
        <w:bottom w:val="none" w:sz="0" w:space="0" w:color="auto"/>
        <w:right w:val="none" w:sz="0" w:space="0" w:color="auto"/>
      </w:divBdr>
      <w:divsChild>
        <w:div w:id="2143034307">
          <w:marLeft w:val="0"/>
          <w:marRight w:val="0"/>
          <w:marTop w:val="0"/>
          <w:marBottom w:val="0"/>
          <w:divBdr>
            <w:top w:val="none" w:sz="0" w:space="0" w:color="auto"/>
            <w:left w:val="none" w:sz="0" w:space="0" w:color="auto"/>
            <w:bottom w:val="none" w:sz="0" w:space="0" w:color="auto"/>
            <w:right w:val="none" w:sz="0" w:space="0" w:color="auto"/>
          </w:divBdr>
        </w:div>
        <w:div w:id="1296058171">
          <w:marLeft w:val="0"/>
          <w:marRight w:val="0"/>
          <w:marTop w:val="0"/>
          <w:marBottom w:val="0"/>
          <w:divBdr>
            <w:top w:val="none" w:sz="0" w:space="0" w:color="auto"/>
            <w:left w:val="none" w:sz="0" w:space="0" w:color="auto"/>
            <w:bottom w:val="none" w:sz="0" w:space="0" w:color="auto"/>
            <w:right w:val="none" w:sz="0" w:space="0" w:color="auto"/>
          </w:divBdr>
        </w:div>
      </w:divsChild>
    </w:div>
    <w:div w:id="1015810000">
      <w:bodyDiv w:val="1"/>
      <w:marLeft w:val="0"/>
      <w:marRight w:val="0"/>
      <w:marTop w:val="0"/>
      <w:marBottom w:val="0"/>
      <w:divBdr>
        <w:top w:val="none" w:sz="0" w:space="0" w:color="auto"/>
        <w:left w:val="none" w:sz="0" w:space="0" w:color="auto"/>
        <w:bottom w:val="none" w:sz="0" w:space="0" w:color="auto"/>
        <w:right w:val="none" w:sz="0" w:space="0" w:color="auto"/>
      </w:divBdr>
    </w:div>
    <w:div w:id="1382363890">
      <w:bodyDiv w:val="1"/>
      <w:marLeft w:val="0"/>
      <w:marRight w:val="0"/>
      <w:marTop w:val="0"/>
      <w:marBottom w:val="0"/>
      <w:divBdr>
        <w:top w:val="none" w:sz="0" w:space="0" w:color="auto"/>
        <w:left w:val="none" w:sz="0" w:space="0" w:color="auto"/>
        <w:bottom w:val="none" w:sz="0" w:space="0" w:color="auto"/>
        <w:right w:val="none" w:sz="0" w:space="0" w:color="auto"/>
      </w:divBdr>
    </w:div>
    <w:div w:id="1542479843">
      <w:bodyDiv w:val="1"/>
      <w:marLeft w:val="0"/>
      <w:marRight w:val="0"/>
      <w:marTop w:val="0"/>
      <w:marBottom w:val="0"/>
      <w:divBdr>
        <w:top w:val="none" w:sz="0" w:space="0" w:color="auto"/>
        <w:left w:val="none" w:sz="0" w:space="0" w:color="auto"/>
        <w:bottom w:val="none" w:sz="0" w:space="0" w:color="auto"/>
        <w:right w:val="none" w:sz="0" w:space="0" w:color="auto"/>
      </w:divBdr>
    </w:div>
    <w:div w:id="1574509078">
      <w:bodyDiv w:val="1"/>
      <w:marLeft w:val="0"/>
      <w:marRight w:val="0"/>
      <w:marTop w:val="0"/>
      <w:marBottom w:val="0"/>
      <w:divBdr>
        <w:top w:val="none" w:sz="0" w:space="0" w:color="auto"/>
        <w:left w:val="none" w:sz="0" w:space="0" w:color="auto"/>
        <w:bottom w:val="none" w:sz="0" w:space="0" w:color="auto"/>
        <w:right w:val="none" w:sz="0" w:space="0" w:color="auto"/>
      </w:divBdr>
    </w:div>
    <w:div w:id="1954246272">
      <w:bodyDiv w:val="1"/>
      <w:marLeft w:val="0"/>
      <w:marRight w:val="0"/>
      <w:marTop w:val="0"/>
      <w:marBottom w:val="0"/>
      <w:divBdr>
        <w:top w:val="none" w:sz="0" w:space="0" w:color="auto"/>
        <w:left w:val="none" w:sz="0" w:space="0" w:color="auto"/>
        <w:bottom w:val="none" w:sz="0" w:space="0" w:color="auto"/>
        <w:right w:val="none" w:sz="0" w:space="0" w:color="auto"/>
      </w:divBdr>
    </w:div>
    <w:div w:id="2004501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eb.apis.bg/p.php?i=490430" TargetMode="External"/><Relationship Id="rId18" Type="http://schemas.openxmlformats.org/officeDocument/2006/relationships/hyperlink" Target="http://web.apis.bg/p.php?i=490430" TargetMode="External"/><Relationship Id="rId26" Type="http://schemas.openxmlformats.org/officeDocument/2006/relationships/hyperlink" Target="http://web.apis.bg/p.php?i=2752471" TargetMode="External"/><Relationship Id="rId39" Type="http://schemas.openxmlformats.org/officeDocument/2006/relationships/hyperlink" Target="apis://Base=NARH&amp;DocCode=41765&amp;ToPar=Art54_Al1_Pt1&amp;Type=201/" TargetMode="External"/><Relationship Id="rId21" Type="http://schemas.openxmlformats.org/officeDocument/2006/relationships/hyperlink" Target="http://web.apis.bg/p.php?i=490430" TargetMode="External"/><Relationship Id="rId34" Type="http://schemas.openxmlformats.org/officeDocument/2006/relationships/hyperlink" Target="apis://Base=NARH&amp;DocCode=41765&amp;ToPar=Art54_Al1_Pt7&amp;Type=201/" TargetMode="External"/><Relationship Id="rId42" Type="http://schemas.openxmlformats.org/officeDocument/2006/relationships/hyperlink" Target="javascript:%20NavigateDocument('&#1047;&#1054;&#1055;_2016" TargetMode="External"/><Relationship Id="rId47" Type="http://schemas.openxmlformats.org/officeDocument/2006/relationships/hyperlink" Target="javascript:%20NavigateDocument('&#1047;&#1054;&#1055;_2016" TargetMode="External"/><Relationship Id="rId50" Type="http://schemas.openxmlformats.org/officeDocument/2006/relationships/hyperlink" Target="javascript:%20Navigate('&#1095;&#1083;39_&#1072;&#1083;2');" TargetMode="External"/><Relationship Id="rId55" Type="http://schemas.openxmlformats.org/officeDocument/2006/relationships/hyperlink" Target="mailto:vessy@enhancv.com"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eb.apis.bg/p.php?i=490430" TargetMode="External"/><Relationship Id="rId29" Type="http://schemas.openxmlformats.org/officeDocument/2006/relationships/hyperlink" Target="http://web.apis.bg/p.php?i=491209" TargetMode="External"/><Relationship Id="rId11" Type="http://schemas.openxmlformats.org/officeDocument/2006/relationships/hyperlink" Target="http://web.apis.bg/p.php?i=490430" TargetMode="External"/><Relationship Id="rId24" Type="http://schemas.openxmlformats.org/officeDocument/2006/relationships/hyperlink" Target="http://web.apis.bg/p.php?i=490430" TargetMode="External"/><Relationship Id="rId32" Type="http://schemas.openxmlformats.org/officeDocument/2006/relationships/hyperlink" Target="apis://Base=NARH&amp;DocCode=41765&amp;ToPar=Art54_Al1_Pt1&amp;Type=201/" TargetMode="External"/><Relationship Id="rId37" Type="http://schemas.openxmlformats.org/officeDocument/2006/relationships/hyperlink" Target="apis://Base=NARH&amp;DocCode=41765&amp;ToPar=Art54_Al1_Pt2&amp;Type=201/" TargetMode="External"/><Relationship Id="rId40" Type="http://schemas.openxmlformats.org/officeDocument/2006/relationships/hyperlink" Target="javascript:%20NavigateDocument('&#1047;&#1054;&#1055;_2016" TargetMode="External"/><Relationship Id="rId45" Type="http://schemas.openxmlformats.org/officeDocument/2006/relationships/hyperlink" Target="javascript:%20NavigateDocument('&#1047;&#1054;&#1055;_2016" TargetMode="External"/><Relationship Id="rId53" Type="http://schemas.openxmlformats.org/officeDocument/2006/relationships/hyperlink" Target="mailto:vessy@enhancv.com" TargetMode="External"/><Relationship Id="rId58"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hyperlink" Target="http://web.apis.bg/p.php?i=490430" TargetMode="External"/><Relationship Id="rId14" Type="http://schemas.openxmlformats.org/officeDocument/2006/relationships/hyperlink" Target="http://web.apis.bg/p.php?i=490430" TargetMode="External"/><Relationship Id="rId22" Type="http://schemas.openxmlformats.org/officeDocument/2006/relationships/hyperlink" Target="http://web.apis.bg/p.php?i=490430" TargetMode="External"/><Relationship Id="rId27" Type="http://schemas.openxmlformats.org/officeDocument/2006/relationships/hyperlink" Target="http://web.apis.bg/p.php?i=491209" TargetMode="External"/><Relationship Id="rId30" Type="http://schemas.openxmlformats.org/officeDocument/2006/relationships/hyperlink" Target="http://web.apis.bg/p.php?i=491209" TargetMode="External"/><Relationship Id="rId35" Type="http://schemas.openxmlformats.org/officeDocument/2006/relationships/hyperlink" Target="apis://Base=NARH&amp;DocCode=41765&amp;ToPar=Art54_Al1_Pt1&amp;Type=201/" TargetMode="External"/><Relationship Id="rId43" Type="http://schemas.openxmlformats.org/officeDocument/2006/relationships/hyperlink" Target="javascript:%20NavigateDocument('&#1047;&#1054;&#1055;_2016" TargetMode="External"/><Relationship Id="rId48" Type="http://schemas.openxmlformats.org/officeDocument/2006/relationships/hyperlink" Target="javascript:%20NavigateDocument('&#1047;&#1054;&#1055;_2016" TargetMode="External"/><Relationship Id="rId56" Type="http://schemas.openxmlformats.org/officeDocument/2006/relationships/hyperlink" Target="mailto:ivanov@enhancv.com" TargetMode="External"/><Relationship Id="rId8" Type="http://schemas.openxmlformats.org/officeDocument/2006/relationships/hyperlink" Target="http://web.apis.bg/p.php?i=490430" TargetMode="External"/><Relationship Id="rId51" Type="http://schemas.openxmlformats.org/officeDocument/2006/relationships/hyperlink" Target="javascript:%20Navigate('&#1095;&#1083;54_&#1072;&#1083;7');" TargetMode="External"/><Relationship Id="rId3" Type="http://schemas.openxmlformats.org/officeDocument/2006/relationships/styles" Target="styles.xml"/><Relationship Id="rId12" Type="http://schemas.openxmlformats.org/officeDocument/2006/relationships/hyperlink" Target="http://web.apis.bg/p.php?i=490430" TargetMode="External"/><Relationship Id="rId17" Type="http://schemas.openxmlformats.org/officeDocument/2006/relationships/hyperlink" Target="http://web.apis.bg/p.php?i=490430" TargetMode="External"/><Relationship Id="rId25" Type="http://schemas.openxmlformats.org/officeDocument/2006/relationships/hyperlink" Target="http://web.apis.bg/p.php?i=204216" TargetMode="External"/><Relationship Id="rId33" Type="http://schemas.openxmlformats.org/officeDocument/2006/relationships/hyperlink" Target="apis://Base=NARH&amp;DocCode=41765&amp;ToPar=Art54_Al1_Pt2&amp;Type=201/" TargetMode="External"/><Relationship Id="rId38" Type="http://schemas.openxmlformats.org/officeDocument/2006/relationships/hyperlink" Target="apis://Base=NARH&amp;DocCode=41765&amp;ToPar=Art54_Al1_Pt7&amp;Type=201/" TargetMode="External"/><Relationship Id="rId46" Type="http://schemas.openxmlformats.org/officeDocument/2006/relationships/hyperlink" Target="javascript:%20NavigateDocument('&#1047;&#1054;&#1055;_2016" TargetMode="External"/><Relationship Id="rId59" Type="http://schemas.openxmlformats.org/officeDocument/2006/relationships/footer" Target="footer2.xml"/><Relationship Id="rId20" Type="http://schemas.openxmlformats.org/officeDocument/2006/relationships/hyperlink" Target="http://web.apis.bg/p.php?i=490430" TargetMode="External"/><Relationship Id="rId41" Type="http://schemas.openxmlformats.org/officeDocument/2006/relationships/hyperlink" Target="javascript:%20NavigateDocument('&#1047;&#1054;&#1055;_2016" TargetMode="External"/><Relationship Id="rId54" Type="http://schemas.openxmlformats.org/officeDocument/2006/relationships/hyperlink" Target="mailto:ivanov@enhancv.com" TargetMode="External"/><Relationship Id="rId62"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eb.apis.bg/p.php?i=490430" TargetMode="External"/><Relationship Id="rId23" Type="http://schemas.openxmlformats.org/officeDocument/2006/relationships/hyperlink" Target="http://web.apis.bg/p.php?i=490430" TargetMode="External"/><Relationship Id="rId28" Type="http://schemas.openxmlformats.org/officeDocument/2006/relationships/hyperlink" Target="http://web.apis.bg/p.php?i=491209" TargetMode="External"/><Relationship Id="rId36" Type="http://schemas.openxmlformats.org/officeDocument/2006/relationships/hyperlink" Target="apis://Base=NARH&amp;DocCode=41765&amp;ToPar=Art54_Al1_Pt1&amp;Type=201/" TargetMode="External"/><Relationship Id="rId49" Type="http://schemas.openxmlformats.org/officeDocument/2006/relationships/hyperlink" Target="javascript:%20NavigateDocument('&#1047;&#1054;&#1055;_2016');" TargetMode="External"/><Relationship Id="rId57" Type="http://schemas.openxmlformats.org/officeDocument/2006/relationships/hyperlink" Target="mailto:vessy@enhancv.com" TargetMode="External"/><Relationship Id="rId10" Type="http://schemas.openxmlformats.org/officeDocument/2006/relationships/hyperlink" Target="http://web.apis.bg/p.php?i=490430" TargetMode="External"/><Relationship Id="rId31" Type="http://schemas.openxmlformats.org/officeDocument/2006/relationships/hyperlink" Target="http://web.apis.bg/p.php?i=491209" TargetMode="External"/><Relationship Id="rId44" Type="http://schemas.openxmlformats.org/officeDocument/2006/relationships/hyperlink" Target="javascript:%20NavigateDocument('&#1047;&#1054;&#1055;_2016');" TargetMode="External"/><Relationship Id="rId52" Type="http://schemas.openxmlformats.org/officeDocument/2006/relationships/hyperlink" Target="mailto:ivanov@enhancv.com" TargetMode="External"/><Relationship Id="rId6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eb.apis.bg/p.php?i=49043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F5E5A9-A23B-44A1-B38D-7D6DC950FD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1048</TotalTime>
  <Pages>82</Pages>
  <Words>35690</Words>
  <Characters>203439</Characters>
  <Application>Microsoft Office Word</Application>
  <DocSecurity>0</DocSecurity>
  <Lines>1695</Lines>
  <Paragraphs>477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238652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Vania Borisova</dc:creator>
  <cp:keywords/>
  <dc:description/>
  <cp:lastModifiedBy>Daniela Markova</cp:lastModifiedBy>
  <cp:revision>101</cp:revision>
  <cp:lastPrinted>2017-02-08T08:02:00Z</cp:lastPrinted>
  <dcterms:created xsi:type="dcterms:W3CDTF">2017-06-29T07:11:00Z</dcterms:created>
  <dcterms:modified xsi:type="dcterms:W3CDTF">2017-07-24T08:58:00Z</dcterms:modified>
</cp:coreProperties>
</file>